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B8061C">
        <w:rPr>
          <w:rFonts w:cstheme="minorHAnsi"/>
          <w:sz w:val="20"/>
          <w:szCs w:val="20"/>
        </w:rPr>
        <w:t>Kruszwicy</w:t>
      </w:r>
      <w:r w:rsidR="00B8061C" w:rsidRPr="002B3341">
        <w:rPr>
          <w:rFonts w:cstheme="minorHAnsi"/>
          <w:sz w:val="20"/>
          <w:szCs w:val="20"/>
        </w:rPr>
        <w:t xml:space="preserve"> </w:t>
      </w:r>
      <w:r w:rsidRPr="002B3341">
        <w:rPr>
          <w:rFonts w:cstheme="minorHAnsi"/>
          <w:sz w:val="20"/>
          <w:szCs w:val="20"/>
        </w:rPr>
        <w:t>w dniu ……………………… r. pomiędzy:</w:t>
      </w:r>
    </w:p>
    <w:p w:rsidR="00441A29" w:rsidRPr="002B3341" w:rsidRDefault="007C191A" w:rsidP="002B3341">
      <w:pPr>
        <w:spacing w:before="0" w:after="0" w:line="240" w:lineRule="auto"/>
        <w:rPr>
          <w:rFonts w:cstheme="minorHAnsi"/>
          <w:sz w:val="20"/>
          <w:szCs w:val="20"/>
        </w:rPr>
      </w:pPr>
      <w:r w:rsidRPr="002B3341">
        <w:rPr>
          <w:rFonts w:cstheme="minorHAnsi"/>
          <w:sz w:val="20"/>
          <w:szCs w:val="20"/>
        </w:rPr>
        <w:t xml:space="preserve">Stowarzyszeniem </w:t>
      </w:r>
      <w:r w:rsidR="00FD1EC7">
        <w:rPr>
          <w:rFonts w:cstheme="minorHAnsi"/>
          <w:sz w:val="20"/>
          <w:szCs w:val="20"/>
        </w:rPr>
        <w:t xml:space="preserve">Lokalna Grupa Działania Czarnoziem na Soli, ul. </w:t>
      </w:r>
      <w:r w:rsidR="00B8061C">
        <w:rPr>
          <w:rFonts w:cstheme="minorHAnsi"/>
          <w:sz w:val="20"/>
          <w:szCs w:val="20"/>
        </w:rPr>
        <w:t>Niepodległości 16, 88-150 Kruszwica</w:t>
      </w:r>
      <w:r w:rsidRPr="002B3341">
        <w:rPr>
          <w:rFonts w:cstheme="minorHAnsi"/>
          <w:sz w:val="20"/>
          <w:szCs w:val="20"/>
        </w:rPr>
        <w:t xml:space="preserve"> NIP:</w:t>
      </w:r>
      <w:r w:rsidR="00FD1EC7">
        <w:rPr>
          <w:rFonts w:cstheme="minorHAnsi"/>
          <w:sz w:val="20"/>
          <w:szCs w:val="20"/>
        </w:rPr>
        <w:t>556-267-97-03</w:t>
      </w:r>
      <w:r w:rsidRPr="002B3341">
        <w:rPr>
          <w:rFonts w:cstheme="minorHAnsi"/>
          <w:sz w:val="20"/>
          <w:szCs w:val="20"/>
        </w:rPr>
        <w:t>, REGON:</w:t>
      </w:r>
      <w:r w:rsidR="00FD1EC7">
        <w:rPr>
          <w:rFonts w:cstheme="minorHAnsi"/>
          <w:sz w:val="20"/>
          <w:szCs w:val="20"/>
        </w:rPr>
        <w:t>340538466</w:t>
      </w:r>
      <w:r w:rsidR="00441A29" w:rsidRPr="002B3341">
        <w:rPr>
          <w:rFonts w:cstheme="minorHAnsi"/>
          <w:sz w:val="20"/>
          <w:szCs w:val="20"/>
        </w:rPr>
        <w:t>, pełniącym funkcję Beneficjenta projektu grantowego, zwanym dalej „LGD”, reprezentowanym przez:</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[pełna nazwa i adres siedziby Grantobiorcy, REGON, NIP, KRS, PESEL w zależności od statusu prawnego Grantobiorcy] ………………, zwanym dalej „</w:t>
      </w:r>
      <w:proofErr w:type="spellStart"/>
      <w:r w:rsidRPr="002B3341">
        <w:rPr>
          <w:rFonts w:cstheme="minorHAnsi"/>
          <w:sz w:val="20"/>
          <w:szCs w:val="20"/>
        </w:rPr>
        <w:t>Grantobiorcą</w:t>
      </w:r>
      <w:proofErr w:type="spellEnd"/>
      <w:r w:rsidRPr="002B3341">
        <w:rPr>
          <w:rFonts w:cstheme="minorHAnsi"/>
          <w:sz w:val="20"/>
          <w:szCs w:val="20"/>
        </w:rPr>
        <w:t>”, reprezentowanym przez:</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nr </w:t>
      </w:r>
      <w:r w:rsidR="00665C3E">
        <w:rPr>
          <w:rFonts w:cstheme="minorHAnsi"/>
          <w:b/>
          <w:sz w:val="20"/>
          <w:szCs w:val="20"/>
        </w:rPr>
        <w:t xml:space="preserve">UM_SE.433.1.249.2017 </w:t>
      </w:r>
      <w:r w:rsidRPr="002B3341">
        <w:rPr>
          <w:rFonts w:cstheme="minorHAnsi"/>
          <w:sz w:val="20"/>
          <w:szCs w:val="20"/>
        </w:rPr>
        <w:t xml:space="preserve">o dofinansowanie Projektu grantowego </w:t>
      </w:r>
      <w:r w:rsidR="00665C3E">
        <w:rPr>
          <w:rFonts w:cstheme="minorHAnsi"/>
          <w:b/>
          <w:sz w:val="20"/>
          <w:szCs w:val="20"/>
        </w:rPr>
        <w:t>„Wdrażanie strategii Rozwoju Lokalnego Kierowanego przez Społeczność Lokalnej Grupy Działania Czarnoziem na Soli”</w:t>
      </w:r>
      <w:r w:rsidR="007C191A" w:rsidRPr="002B3341" w:rsidDel="007C191A">
        <w:rPr>
          <w:rFonts w:cstheme="minorHAnsi"/>
          <w:b/>
          <w:sz w:val="20"/>
          <w:szCs w:val="20"/>
        </w:rPr>
        <w:t xml:space="preserve"> </w:t>
      </w:r>
      <w:r w:rsidRPr="002B3341">
        <w:rPr>
          <w:rFonts w:cstheme="minorHAnsi"/>
          <w:sz w:val="20"/>
          <w:szCs w:val="20"/>
        </w:rPr>
        <w:t>oraz w oparciu o zapisy, m.in.:</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rozporządzenia Komisji (UE) nr 651/2014 z dnia 17 czerwca 2014 r. uznającego niektóre rodzaje pomocy za zgodne z rynkiem wewnętrznym w zastosowaniu art. 107 i 108 Traktatu (Dz. U. UE L 187/1 z 26 czerwca 2014 r., s. 1-78), zwanego dalej „rozporządzeniem nr 651/2014”;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Komisji (UE) nr 1407/2013 z dnia 18 grudnia 2013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(Dz. U. UE L 352/1 z dnia 24 grudnia 2013 r., s. 1-8), zwanego dalej „rozporządzeniem nr 1407/2013”;</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ustawy z dnia 29 stycznia 2004 r. Prawo zamówień publicznych (Dz. U. z 2015 r. poz. 2164 z późn. zm.), zwanej dalej „ustawą </w:t>
      </w:r>
      <w:proofErr w:type="spellStart"/>
      <w:r w:rsidRPr="004E4D5D">
        <w:rPr>
          <w:rFonts w:cstheme="minorHAnsi"/>
          <w:sz w:val="20"/>
          <w:szCs w:val="20"/>
        </w:rPr>
        <w:t>Pzp</w:t>
      </w:r>
      <w:proofErr w:type="spellEnd"/>
      <w:r w:rsidRPr="004E4D5D">
        <w:rPr>
          <w:rFonts w:cstheme="minorHAnsi"/>
          <w:sz w:val="20"/>
          <w:szCs w:val="20"/>
        </w:rPr>
        <w:t>”,</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rsidR="004E4D5D" w:rsidRPr="004E4D5D" w:rsidRDefault="004E4D5D" w:rsidP="002558E1">
      <w:pPr>
        <w:pStyle w:val="Akapitzlist"/>
        <w:numPr>
          <w:ilvl w:val="0"/>
          <w:numId w:val="1"/>
        </w:numPr>
        <w:spacing w:before="0" w:after="0" w:line="240" w:lineRule="auto"/>
        <w:ind w:left="426"/>
        <w:rPr>
          <w:rFonts w:cstheme="minorHAnsi"/>
          <w:sz w:val="20"/>
          <w:szCs w:val="20"/>
        </w:rPr>
      </w:pPr>
      <w:r w:rsidRPr="004E4D5D">
        <w:rPr>
          <w:rFonts w:cstheme="minorHAnsi"/>
          <w:sz w:val="20"/>
          <w:szCs w:val="20"/>
        </w:rPr>
        <w:t xml:space="preserve">ustawy z dnia </w:t>
      </w:r>
      <w:r w:rsidR="002558E1" w:rsidRPr="002558E1">
        <w:rPr>
          <w:rFonts w:cstheme="minorHAnsi"/>
          <w:sz w:val="20"/>
          <w:szCs w:val="20"/>
        </w:rPr>
        <w:t xml:space="preserve">10 maja 2018 </w:t>
      </w:r>
      <w:r w:rsidRPr="004E4D5D">
        <w:rPr>
          <w:rFonts w:cstheme="minorHAnsi"/>
          <w:sz w:val="20"/>
          <w:szCs w:val="20"/>
        </w:rPr>
        <w:t xml:space="preserve"> r. o ochronie danych osobowych (</w:t>
      </w:r>
      <w:r w:rsidR="002558E1">
        <w:rPr>
          <w:rFonts w:cstheme="minorHAnsi"/>
          <w:sz w:val="20"/>
          <w:szCs w:val="20"/>
        </w:rPr>
        <w:t>Dz. U. z 2018 r. poz. 1000</w:t>
      </w:r>
      <w:r w:rsidRPr="004E4D5D">
        <w:rPr>
          <w:rFonts w:cstheme="minorHAnsi"/>
          <w:sz w:val="20"/>
          <w:szCs w:val="20"/>
        </w:rPr>
        <w:t xml:space="preserve">), zwanej dalej </w:t>
      </w:r>
      <w:r w:rsidRPr="004E4D5D">
        <w:rPr>
          <w:rFonts w:cstheme="minorHAnsi"/>
          <w:b/>
          <w:sz w:val="20"/>
          <w:szCs w:val="20"/>
        </w:rPr>
        <w:t>„ustawą o ochronie danych osobowych”</w:t>
      </w:r>
    </w:p>
    <w:p w:rsidR="002B3341" w:rsidRPr="004E4D5D" w:rsidRDefault="002B3341"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rsidR="00EE69DA" w:rsidRPr="002B3341" w:rsidRDefault="00EE69DA"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w:t>
      </w:r>
      <w:proofErr w:type="spellStart"/>
      <w:r w:rsidRPr="002B3341">
        <w:rPr>
          <w:rFonts w:cstheme="minorHAnsi"/>
          <w:sz w:val="20"/>
          <w:szCs w:val="20"/>
        </w:rPr>
        <w:t>Grantodawca</w:t>
      </w:r>
      <w:proofErr w:type="spellEnd"/>
      <w:r w:rsidRPr="002B3341">
        <w:rPr>
          <w:rFonts w:cstheme="minorHAnsi"/>
          <w:sz w:val="20"/>
          <w:szCs w:val="20"/>
        </w:rPr>
        <w:t xml:space="preserve"> powierzy Grantobiorcy, na realizację zadań służących osiągnięciu celu projektu grantowego, o których mowa w art. 35 ust. 5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 xml:space="preserve">„Instytucji Zarządzającej RPO </w:t>
      </w:r>
      <w:proofErr w:type="spellStart"/>
      <w:r w:rsidRPr="002B3341">
        <w:rPr>
          <w:rFonts w:cstheme="minorHAnsi"/>
          <w:b/>
          <w:sz w:val="20"/>
          <w:szCs w:val="20"/>
        </w:rPr>
        <w:t>WK-P</w:t>
      </w:r>
      <w:proofErr w:type="spellEnd"/>
      <w:r w:rsidRPr="002B3341">
        <w:rPr>
          <w:rFonts w:cstheme="minorHAnsi"/>
          <w:b/>
          <w:sz w:val="20"/>
          <w:szCs w:val="20"/>
        </w:rPr>
        <w:t>”</w:t>
      </w:r>
      <w:r w:rsidRPr="002B3341">
        <w:rPr>
          <w:rFonts w:cstheme="minorHAnsi"/>
          <w:sz w:val="20"/>
          <w:szCs w:val="20"/>
        </w:rPr>
        <w:t xml:space="preserve"> – należy przez to rozumieć Województwo </w:t>
      </w:r>
      <w:proofErr w:type="spellStart"/>
      <w:r w:rsidRPr="002B3341">
        <w:rPr>
          <w:rFonts w:cstheme="minorHAnsi"/>
          <w:sz w:val="20"/>
          <w:szCs w:val="20"/>
        </w:rPr>
        <w:t>Kujawsko–Pomorskie</w:t>
      </w:r>
      <w:proofErr w:type="spellEnd"/>
      <w:r w:rsidRPr="002B3341">
        <w:rPr>
          <w:rFonts w:cstheme="minorHAnsi"/>
          <w:sz w:val="20"/>
          <w:szCs w:val="20"/>
        </w:rPr>
        <w:t xml:space="preserve">, reprezentowane przez Zarząd Województwa </w:t>
      </w:r>
      <w:proofErr w:type="spellStart"/>
      <w:r w:rsidRPr="002B3341">
        <w:rPr>
          <w:rFonts w:cstheme="minorHAnsi"/>
          <w:sz w:val="20"/>
          <w:szCs w:val="20"/>
        </w:rPr>
        <w:t>Kujawsko–Pomorskiego</w:t>
      </w:r>
      <w:proofErr w:type="spellEnd"/>
      <w:r w:rsidRPr="002B3341">
        <w:rPr>
          <w:rFonts w:cstheme="minorHAnsi"/>
          <w:sz w:val="20"/>
          <w:szCs w:val="20"/>
        </w:rPr>
        <w:t>, pełniący funkcję Instytucji Zarządzającej Regionalnym Programem Operacyjnym Województwa Kujawsko-Pomorskiego na lata 2014-2020;</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w:t>
      </w:r>
      <w:proofErr w:type="spellStart"/>
      <w:r w:rsidRPr="002B3341">
        <w:rPr>
          <w:rFonts w:cstheme="minorHAnsi"/>
          <w:sz w:val="20"/>
          <w:szCs w:val="20"/>
        </w:rPr>
        <w:t>minimis</w:t>
      </w:r>
      <w:proofErr w:type="spellEnd"/>
      <w:r w:rsidRPr="002B3341">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przyznawanej przedsiębiorstwom wykonującym usługi świadczone w ogólnym interesie gospodarczym (Dz. U. UE L 114 z dnia 26 kwietnia 2012 r., str. 8) oraz w rozporządzeniu nr 651/2014;</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7C191A" w:rsidRPr="002B3341">
        <w:rPr>
          <w:rFonts w:cstheme="minorHAnsi"/>
          <w:sz w:val="20"/>
          <w:szCs w:val="20"/>
        </w:rPr>
        <w:t>UM_SE.433.1.211.2017</w:t>
      </w:r>
      <w:r w:rsidRPr="002B3341">
        <w:rPr>
          <w:rFonts w:cstheme="minorHAnsi"/>
          <w:sz w:val="20"/>
          <w:szCs w:val="20"/>
        </w:rPr>
        <w:t xml:space="preserve">o dofinansowanie Projektu grantowego </w:t>
      </w:r>
      <w:r w:rsidR="007C191A" w:rsidRPr="002B3341">
        <w:rPr>
          <w:rFonts w:cstheme="minorHAnsi"/>
          <w:sz w:val="20"/>
          <w:szCs w:val="20"/>
        </w:rPr>
        <w:t xml:space="preserve">„Projekt grantowy </w:t>
      </w:r>
      <w:r w:rsidR="007B4066" w:rsidRPr="002B3341">
        <w:rPr>
          <w:rFonts w:cstheme="minorHAnsi"/>
          <w:sz w:val="20"/>
          <w:szCs w:val="20"/>
        </w:rPr>
        <w:t xml:space="preserve">Stowarzyszeniem </w:t>
      </w:r>
      <w:r w:rsidR="007B4066">
        <w:rPr>
          <w:rFonts w:cstheme="minorHAnsi"/>
          <w:sz w:val="20"/>
          <w:szCs w:val="20"/>
        </w:rPr>
        <w:t>Lokalna Grupa Działania Czarnoziem na Soli</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w:t>
      </w:r>
      <w:proofErr w:type="spellStart"/>
      <w:r w:rsidRPr="002B3341">
        <w:rPr>
          <w:rFonts w:cstheme="minorHAnsi"/>
          <w:sz w:val="20"/>
          <w:szCs w:val="20"/>
        </w:rPr>
        <w:t>grantobiorca</w:t>
      </w:r>
      <w:proofErr w:type="spellEnd"/>
      <w:r w:rsidRPr="002B3341">
        <w:rPr>
          <w:rFonts w:cstheme="minorHAnsi"/>
          <w:sz w:val="20"/>
          <w:szCs w:val="20"/>
        </w:rPr>
        <w:t xml:space="preserve"> otrzymuje grant (środki finansowe) od </w:t>
      </w:r>
      <w:proofErr w:type="spellStart"/>
      <w:r w:rsidRPr="002B3341">
        <w:rPr>
          <w:rFonts w:cstheme="minorHAnsi"/>
          <w:sz w:val="20"/>
          <w:szCs w:val="20"/>
        </w:rPr>
        <w:t>grantodawcy</w:t>
      </w:r>
      <w:proofErr w:type="spellEnd"/>
      <w:r w:rsidRPr="002B3341">
        <w:rPr>
          <w:rFonts w:cstheme="minorHAnsi"/>
          <w:sz w:val="20"/>
          <w:szCs w:val="20"/>
        </w:rPr>
        <w:t xml:space="preserve">,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w:t>
      </w:r>
      <w:proofErr w:type="spellStart"/>
      <w:r w:rsidRPr="004E4D5D">
        <w:rPr>
          <w:rFonts w:cstheme="minorHAnsi"/>
          <w:sz w:val="20"/>
          <w:szCs w:val="20"/>
        </w:rPr>
        <w:t>Grantobiorca</w:t>
      </w:r>
      <w:proofErr w:type="spellEnd"/>
      <w:r w:rsidRPr="004E4D5D">
        <w:rPr>
          <w:rFonts w:cstheme="minorHAnsi"/>
          <w:sz w:val="20"/>
          <w:szCs w:val="20"/>
        </w:rPr>
        <w:t xml:space="preserve"> lub podmiot upoważniony przez Grantobiorcę;</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w:t>
      </w:r>
      <w:r w:rsidRPr="002B3341">
        <w:rPr>
          <w:rFonts w:cstheme="minorHAnsi"/>
          <w:sz w:val="20"/>
          <w:szCs w:val="20"/>
        </w:rPr>
        <w:lastRenderedPageBreak/>
        <w:t xml:space="preserve">Zarządzającą RPO </w:t>
      </w:r>
      <w:proofErr w:type="spellStart"/>
      <w:r w:rsidRPr="002B3341">
        <w:rPr>
          <w:rFonts w:cstheme="minorHAnsi"/>
          <w:sz w:val="20"/>
          <w:szCs w:val="20"/>
        </w:rPr>
        <w:t>WK-P</w:t>
      </w:r>
      <w:proofErr w:type="spellEnd"/>
      <w:r w:rsidRPr="002B3341">
        <w:rPr>
          <w:rFonts w:cstheme="minorHAnsi"/>
          <w:sz w:val="20"/>
          <w:szCs w:val="20"/>
        </w:rPr>
        <w:t xml:space="preserve"> na podstawie umowy nr </w:t>
      </w:r>
      <w:r w:rsidR="00E91363" w:rsidRPr="002B3341">
        <w:rPr>
          <w:rFonts w:cstheme="minorHAnsi"/>
          <w:sz w:val="20"/>
          <w:szCs w:val="20"/>
        </w:rPr>
        <w:t xml:space="preserve">UM_SE.433.1.211.2017 </w:t>
      </w:r>
      <w:r w:rsidRPr="002B3341">
        <w:rPr>
          <w:rFonts w:cstheme="minorHAnsi"/>
          <w:sz w:val="20"/>
          <w:szCs w:val="20"/>
        </w:rPr>
        <w:t>o dofinansowanie projektu grantowego;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 xml:space="preserve"> wniosku o rozliczenie grantu, kontroli w trakcie realizacji projektu objętego grantem, jak również w okresie trwałości;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w:t>
      </w:r>
      <w:proofErr w:type="spellStart"/>
      <w:r w:rsidRPr="002B3341">
        <w:rPr>
          <w:rFonts w:cstheme="minorHAnsi"/>
          <w:sz w:val="20"/>
          <w:szCs w:val="20"/>
        </w:rPr>
        <w:t>Grantobiorca</w:t>
      </w:r>
      <w:proofErr w:type="spellEnd"/>
      <w:r w:rsidRPr="002B3341">
        <w:rPr>
          <w:rFonts w:cstheme="minorHAnsi"/>
          <w:sz w:val="20"/>
          <w:szCs w:val="20"/>
        </w:rPr>
        <w:t xml:space="preserve">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hyperlink r:id="rId9" w:history="1">
        <w:r w:rsidR="00C41E07" w:rsidRPr="008C2CA5">
          <w:rPr>
            <w:rStyle w:val="Hipercze"/>
            <w:rFonts w:cstheme="minorHAnsi"/>
            <w:b/>
            <w:sz w:val="20"/>
            <w:szCs w:val="20"/>
          </w:rPr>
          <w:t>www.czarnoziemnasoli.pl</w:t>
        </w:r>
      </w:hyperlink>
      <w:r w:rsidR="00C41E07">
        <w:rPr>
          <w:rFonts w:cstheme="minorHAnsi"/>
          <w:b/>
          <w:sz w:val="20"/>
          <w:szCs w:val="20"/>
        </w:rPr>
        <w:t xml:space="preserve">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proofErr w:type="spellStart"/>
      <w:r w:rsidRPr="002B3341">
        <w:rPr>
          <w:rFonts w:cstheme="minorHAnsi"/>
          <w:b/>
          <w:sz w:val="20"/>
          <w:szCs w:val="20"/>
        </w:rPr>
        <w:t>SzOOP</w:t>
      </w:r>
      <w:proofErr w:type="spellEnd"/>
      <w:r w:rsidRPr="002B3341">
        <w:rPr>
          <w:rFonts w:cstheme="minorHAnsi"/>
          <w:b/>
          <w:sz w:val="20"/>
          <w:szCs w:val="20"/>
        </w:rPr>
        <w:t>”</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w:t>
      </w:r>
      <w:proofErr w:type="spellStart"/>
      <w:r w:rsidRPr="002B3341">
        <w:rPr>
          <w:rFonts w:cstheme="minorHAnsi"/>
          <w:sz w:val="20"/>
          <w:szCs w:val="20"/>
        </w:rPr>
        <w:t>Grantobiorca</w:t>
      </w:r>
      <w:proofErr w:type="spellEnd"/>
      <w:r w:rsidRPr="002B3341">
        <w:rPr>
          <w:rFonts w:cstheme="minorHAnsi"/>
          <w:sz w:val="20"/>
          <w:szCs w:val="20"/>
        </w:rPr>
        <w:t xml:space="preserve"> rozlicza się z wykonanych zadań i przekazuje informacje o postępie rzeczowym realizacji projektu objętego grantem lub o wypłatę grantu w formie zaliczki ze środków Funduszu;</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2B3341">
        <w:rPr>
          <w:rFonts w:cstheme="minorHAnsi"/>
          <w:sz w:val="20"/>
          <w:szCs w:val="20"/>
        </w:rPr>
        <w:t>SzOOP</w:t>
      </w:r>
      <w:proofErr w:type="spellEnd"/>
      <w:r w:rsidRPr="002B3341">
        <w:rPr>
          <w:rFonts w:cstheme="minorHAnsi"/>
          <w:sz w:val="20"/>
          <w:szCs w:val="20"/>
        </w:rPr>
        <w:t>, jak również z wytycznymi;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w:t>
      </w:r>
      <w:proofErr w:type="spellStart"/>
      <w:r w:rsidR="00F42DD8" w:rsidRPr="002B3341">
        <w:rPr>
          <w:rFonts w:cstheme="minorHAnsi"/>
          <w:sz w:val="20"/>
          <w:szCs w:val="20"/>
        </w:rPr>
        <w:t>Pzp</w:t>
      </w:r>
      <w:proofErr w:type="spellEnd"/>
      <w:r w:rsidR="00F42DD8" w:rsidRPr="002B3341">
        <w:rPr>
          <w:rFonts w:cstheme="minorHAnsi"/>
          <w:sz w:val="20"/>
          <w:szCs w:val="20"/>
        </w:rPr>
        <w:t>,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lastRenderedPageBreak/>
        <w:t xml:space="preserve">Podatek od towarów i usług (VAT) jest wydatkiem </w:t>
      </w:r>
      <w:proofErr w:type="spellStart"/>
      <w:r w:rsidRPr="002B3341">
        <w:rPr>
          <w:rFonts w:cstheme="minorHAnsi"/>
          <w:sz w:val="20"/>
          <w:szCs w:val="20"/>
        </w:rPr>
        <w:t>niekwalifikowalnym</w:t>
      </w:r>
      <w:proofErr w:type="spellEnd"/>
      <w:r w:rsidRPr="002B3341">
        <w:rPr>
          <w:rFonts w:cstheme="minorHAnsi"/>
          <w:sz w:val="20"/>
          <w:szCs w:val="20"/>
        </w:rPr>
        <w:t xml:space="preserve">/ </w:t>
      </w:r>
      <w:proofErr w:type="spellStart"/>
      <w:r w:rsidRPr="002B3341">
        <w:rPr>
          <w:rFonts w:cstheme="minorHAnsi"/>
          <w:sz w:val="20"/>
          <w:szCs w:val="20"/>
        </w:rPr>
        <w:t>kwalifikowalnym</w:t>
      </w:r>
      <w:proofErr w:type="spellEnd"/>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2B3341">
        <w:rPr>
          <w:rFonts w:cstheme="minorHAnsi"/>
          <w:sz w:val="20"/>
          <w:szCs w:val="20"/>
        </w:rPr>
        <w:t>minimis</w:t>
      </w:r>
      <w:proofErr w:type="spellEnd"/>
      <w:r w:rsidRPr="002B3341">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2B3341">
        <w:rPr>
          <w:rFonts w:cstheme="minorHAnsi"/>
          <w:sz w:val="20"/>
          <w:szCs w:val="20"/>
        </w:rPr>
        <w:t>minimis</w:t>
      </w:r>
      <w:proofErr w:type="spellEnd"/>
      <w:r w:rsidRPr="002B3341">
        <w:rPr>
          <w:rFonts w:cstheme="minorHAnsi"/>
          <w:sz w:val="20"/>
          <w:szCs w:val="20"/>
        </w:rPr>
        <w:t xml:space="preserve"> w ramach regionalnych programów operacyjnych na lata 2014-2020 (Dz. U. poz. 488).</w:t>
      </w:r>
    </w:p>
    <w:p w:rsidR="00441A29" w:rsidRPr="002B3341" w:rsidRDefault="00441A2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D66F42"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0" w:name="_Hlk512852132"/>
      <w:r w:rsidRPr="002B3341">
        <w:rPr>
          <w:rFonts w:cstheme="minorHAnsi"/>
          <w:sz w:val="20"/>
          <w:szCs w:val="20"/>
        </w:rPr>
        <w:t>§ 9 ust. 7, § 12 i § 15 Umowy.</w:t>
      </w:r>
      <w:bookmarkEnd w:id="0"/>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zgodnie z wnioskiem o </w:t>
      </w:r>
      <w:r w:rsidR="00D818A4" w:rsidRPr="002B3341">
        <w:rPr>
          <w:rFonts w:cstheme="minorHAnsi"/>
          <w:sz w:val="20"/>
          <w:szCs w:val="20"/>
        </w:rPr>
        <w:t>dofinansowanie</w:t>
      </w:r>
      <w:r w:rsidRPr="002B3341">
        <w:rPr>
          <w:rFonts w:cstheme="minorHAnsi"/>
          <w:sz w:val="20"/>
          <w:szCs w:val="20"/>
        </w:rPr>
        <w:t xml:space="preserve"> oraz zgodnie z Umową. W przypadku dokonania zmian w projekcie objętym grantem na podstawie § 16 Umowy,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uwzględniając wprowadzone i zaakceptowane przez LGD zmiany.</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wobec osób trzecich za szkody powstałe w związku z realizacją projektu objętego grantem.</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za utrzymanie celów projektu objętego grantem w trakcie jego realizacji i w okresie trwałości oraz za terminową realizację zadań w ramach projektu objętego grantem, w tym za terminowe rozliczanie grantu.</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oświadcza, że w przypadku projektu objętego grantem nie następuje nakładanie się pomocy przyznanej z funduszy i programów Unii Europejskiej ani krajowych środków publicznych, a także, że </w:t>
      </w:r>
      <w:proofErr w:type="spellStart"/>
      <w:r w:rsidRPr="002B3341">
        <w:rPr>
          <w:rFonts w:cstheme="minorHAnsi"/>
          <w:sz w:val="20"/>
          <w:szCs w:val="20"/>
        </w:rPr>
        <w:t>Grantobiorca</w:t>
      </w:r>
      <w:proofErr w:type="spellEnd"/>
      <w:r w:rsidRPr="002B3341">
        <w:rPr>
          <w:rFonts w:cstheme="minorHAnsi"/>
          <w:sz w:val="20"/>
          <w:szCs w:val="20"/>
        </w:rPr>
        <w:t xml:space="preserve"> nie podlega wykluczeniu z otrzymania środków pochodzących z budżetu Unii Europejskiej.</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przedstawiania na żądanie LGD, Instytucji Zarządzającej RPO </w:t>
      </w:r>
      <w:proofErr w:type="spellStart"/>
      <w:r w:rsidRPr="002B3341">
        <w:rPr>
          <w:rFonts w:cstheme="minorHAnsi"/>
          <w:sz w:val="20"/>
          <w:szCs w:val="20"/>
        </w:rPr>
        <w:t>WK-P</w:t>
      </w:r>
      <w:proofErr w:type="spellEnd"/>
      <w:r w:rsidRPr="002B3341">
        <w:rPr>
          <w:rFonts w:cstheme="minorHAnsi"/>
          <w:sz w:val="20"/>
          <w:szCs w:val="20"/>
        </w:rPr>
        <w:t>,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lastRenderedPageBreak/>
        <w:t>realizacji projektu objętego grantem zgodnie z zasadą równości szans i niedyskryminacji, w tym dostępności dla osób z niepełnosprawnościami oraz zgodnie z zasadą równości szans kobiet i mężczyzn;</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Grantobiorcy, w terminie do 3 dni roboczych od dnia wystąpienia powyższych okoliczności;</w:t>
      </w:r>
    </w:p>
    <w:p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rsidR="004E4D5D" w:rsidRPr="004E4D5D" w:rsidRDefault="003C7148" w:rsidP="002B3341">
      <w:pPr>
        <w:pStyle w:val="Akapitzlist"/>
        <w:numPr>
          <w:ilvl w:val="0"/>
          <w:numId w:val="6"/>
        </w:numPr>
        <w:spacing w:before="0" w:after="0" w:line="240" w:lineRule="auto"/>
        <w:rPr>
          <w:rFonts w:cstheme="minorHAnsi"/>
          <w:sz w:val="20"/>
          <w:szCs w:val="20"/>
        </w:rPr>
      </w:pPr>
      <w:r>
        <w:rPr>
          <w:rFonts w:cstheme="minorHAnsi"/>
          <w:sz w:val="20"/>
          <w:szCs w:val="20"/>
        </w:rPr>
        <w:t>pisemnego poinformowania LGD</w:t>
      </w:r>
      <w:r w:rsidR="004E4D5D" w:rsidRPr="0018236C">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sidR="004E4D5D">
        <w:rPr>
          <w:rFonts w:cstheme="minorHAnsi"/>
          <w:sz w:val="20"/>
          <w:szCs w:val="20"/>
        </w:rPr>
        <w:t>Grantobiorcy</w:t>
      </w:r>
      <w:r w:rsidR="004E4D5D" w:rsidRPr="0018236C">
        <w:rPr>
          <w:rFonts w:cstheme="minorHAnsi"/>
          <w:sz w:val="20"/>
          <w:szCs w:val="20"/>
        </w:rPr>
        <w:t>, w terminie do 3 dni roboczych od dnia wystąpienia powyższych okoliczności</w:t>
      </w:r>
      <w:r w:rsidR="004E4D5D">
        <w:rPr>
          <w:rFonts w:cstheme="minorHAnsi"/>
          <w:sz w:val="20"/>
          <w:szCs w:val="20"/>
        </w:rPr>
        <w:t>.</w:t>
      </w:r>
    </w:p>
    <w:p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 xml:space="preserve">LGD oraz </w:t>
      </w:r>
      <w:proofErr w:type="spellStart"/>
      <w:r w:rsidRPr="004E4D5D">
        <w:rPr>
          <w:rFonts w:cstheme="minorHAnsi"/>
          <w:sz w:val="20"/>
          <w:szCs w:val="20"/>
        </w:rPr>
        <w:t>Grantobiorca</w:t>
      </w:r>
      <w:proofErr w:type="spellEnd"/>
      <w:r w:rsidRPr="004E4D5D">
        <w:rPr>
          <w:rFonts w:cstheme="minorHAnsi"/>
          <w:sz w:val="20"/>
          <w:szCs w:val="20"/>
        </w:rPr>
        <w:t xml:space="preserve"> zobowiązują się do stosowania obowiązujących wytycznych horyzontalnych wydanych przez ministra właściwego do spraw rozwoju regionalnego oraz obowiązujących wytycznych i dokumentów programowych wydanych przez Instytucję Zarządzającą RPO </w:t>
      </w:r>
      <w:proofErr w:type="spellStart"/>
      <w:r w:rsidRPr="004E4D5D">
        <w:rPr>
          <w:rFonts w:cstheme="minorHAnsi"/>
          <w:sz w:val="20"/>
          <w:szCs w:val="20"/>
        </w:rPr>
        <w:t>WK-P</w:t>
      </w:r>
      <w:proofErr w:type="spellEnd"/>
      <w:r w:rsidRPr="004E4D5D">
        <w:rPr>
          <w:rFonts w:cstheme="minorHAnsi"/>
          <w:sz w:val="20"/>
          <w:szCs w:val="20"/>
        </w:rPr>
        <w:t>, w szczególności:</w:t>
      </w:r>
    </w:p>
    <w:p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oświadcza, że zapoznał się z treścią wytycznych i dokumentów, o których mowa w ust. 8.</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wobec LGD za działania podmiotu upoważnionego do ponoszenia wydatków w ramach projektu objętego grantem, jak za działania własne.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lastRenderedPageBreak/>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Kwota uproszczona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rozlicza wydatki w ramach projektu objętego grantem w oparciu o kwotę uproszczoną, zgodnie z Wnioskiem o udzielenie grantu oraz Wytycznymi w zakresie kwalifikowalności wydatków. Za wykonanie całego projektu objętego grantem przyznaje się kwotę …… (słownie:…..).</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Na wydatki związane z </w:t>
      </w:r>
      <w:proofErr w:type="spellStart"/>
      <w:r w:rsidRPr="002B3341">
        <w:rPr>
          <w:rFonts w:cstheme="minorHAnsi"/>
          <w:sz w:val="20"/>
          <w:szCs w:val="20"/>
        </w:rPr>
        <w:t>cross-financingiem</w:t>
      </w:r>
      <w:proofErr w:type="spellEnd"/>
      <w:r w:rsidRPr="002B3341">
        <w:rPr>
          <w:rFonts w:cstheme="minorHAnsi"/>
          <w:sz w:val="20"/>
          <w:szCs w:val="20"/>
        </w:rPr>
        <w:t xml:space="preserve">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kwotą, o której mowa w ust. 1, </w:t>
      </w:r>
      <w:proofErr w:type="spellStart"/>
      <w:r w:rsidRPr="002B3341">
        <w:rPr>
          <w:rFonts w:cstheme="minorHAnsi"/>
          <w:sz w:val="20"/>
          <w:szCs w:val="20"/>
        </w:rPr>
        <w:t>Grantobiorca</w:t>
      </w:r>
      <w:proofErr w:type="spellEnd"/>
      <w:r w:rsidRPr="002B3341">
        <w:rPr>
          <w:rFonts w:cstheme="minorHAnsi"/>
          <w:sz w:val="20"/>
          <w:szCs w:val="20"/>
        </w:rPr>
        <w:t xml:space="preserve"> zobowiązuje się osiągnąć co najmniej następujące wskaźniki:</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przypadku nieosiągnięcia wskaźników, o których mowa w ust. 7, uznaje się, iż </w:t>
      </w:r>
      <w:proofErr w:type="spellStart"/>
      <w:r w:rsidRPr="002B3341">
        <w:rPr>
          <w:rFonts w:cstheme="minorHAnsi"/>
          <w:sz w:val="20"/>
          <w:szCs w:val="20"/>
        </w:rPr>
        <w:t>Grantobiorca</w:t>
      </w:r>
      <w:proofErr w:type="spellEnd"/>
      <w:r w:rsidRPr="002B3341">
        <w:rPr>
          <w:rFonts w:cstheme="minorHAnsi"/>
          <w:sz w:val="20"/>
          <w:szCs w:val="20"/>
        </w:rPr>
        <w:t xml:space="preserve"> nie zrealizował projektu objętego grantem prawidłowo oraz nie rozliczył przyznanej kwoty.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niezwłocznie poinformować LGD o zmianie rachunku bankowego, o którym mowa w ust. 1. Zmiana ww. rachunku bankowego wymaga dokonania zmiany Umowy w formie aneksu.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poniesienia kosztów związanych z przekazaniem dofinansowania w sytuacji, gdy nastąpi zmiana rachunku bankowego wskazanego w ust. 1, o której </w:t>
      </w:r>
      <w:proofErr w:type="spellStart"/>
      <w:r w:rsidRPr="002B3341">
        <w:rPr>
          <w:rFonts w:cstheme="minorHAnsi"/>
          <w:sz w:val="20"/>
          <w:szCs w:val="20"/>
        </w:rPr>
        <w:t>Grantobiorca</w:t>
      </w:r>
      <w:proofErr w:type="spellEnd"/>
      <w:r w:rsidRPr="002B3341">
        <w:rPr>
          <w:rFonts w:cstheme="minorHAnsi"/>
          <w:sz w:val="20"/>
          <w:szCs w:val="20"/>
        </w:rPr>
        <w:t xml:space="preserve"> nie poinformuje LGD.</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W przypadku niemożliwości dokonania wypłaty transzy dofinansowania spowodowanej okresowym brakiem środków, o których mowa w § 2 ust. 2 Umowy, </w:t>
      </w:r>
      <w:proofErr w:type="spellStart"/>
      <w:r w:rsidRPr="002B3341">
        <w:rPr>
          <w:rFonts w:cstheme="minorHAnsi"/>
          <w:sz w:val="20"/>
          <w:szCs w:val="20"/>
        </w:rPr>
        <w:t>Grantobiorca</w:t>
      </w:r>
      <w:proofErr w:type="spellEnd"/>
      <w:r w:rsidRPr="002B3341">
        <w:rPr>
          <w:rFonts w:cstheme="minorHAnsi"/>
          <w:sz w:val="20"/>
          <w:szCs w:val="20"/>
        </w:rPr>
        <w:t xml:space="preserve"> ma prawo renegocjować harmonogram realizacji projektu objętego grantem wskazany we wniosku o </w:t>
      </w:r>
      <w:r w:rsidR="00E91363" w:rsidRPr="002B3341">
        <w:rPr>
          <w:rFonts w:cstheme="minorHAnsi"/>
          <w:sz w:val="20"/>
          <w:szCs w:val="20"/>
        </w:rPr>
        <w:t>dofinansowanie</w:t>
      </w:r>
      <w:r w:rsidRPr="002B3341">
        <w:rPr>
          <w:rFonts w:cstheme="minorHAnsi"/>
          <w:sz w:val="20"/>
          <w:szCs w:val="20"/>
        </w:rPr>
        <w:t xml:space="preserve"> i harmonogram płatności, o którym mowa w § 8 ust. 1.</w:t>
      </w:r>
    </w:p>
    <w:p w:rsidR="00F04D96" w:rsidRPr="002B3341" w:rsidRDefault="00F04D96"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jej dokonania w terminie wskazanym przez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złożenia wniosku o rozliczenie grantu zgodnie z zapisami ust. 11, z uwzględnieniem zapisów § 11 ust. 2.</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Wniosek o rozliczenie grantu wraz z wymaganymi załącznikami, w ramach którego </w:t>
      </w:r>
      <w:proofErr w:type="spellStart"/>
      <w:r w:rsidRPr="002B3341">
        <w:rPr>
          <w:rFonts w:cstheme="minorHAnsi"/>
          <w:sz w:val="20"/>
          <w:szCs w:val="20"/>
        </w:rPr>
        <w:t>Grantobiorca</w:t>
      </w:r>
      <w:proofErr w:type="spellEnd"/>
      <w:r w:rsidRPr="002B3341">
        <w:rPr>
          <w:rFonts w:cstheme="minorHAnsi"/>
          <w:sz w:val="20"/>
          <w:szCs w:val="20"/>
        </w:rPr>
        <w:t xml:space="preserve">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Kwalifikowalność</w:t>
      </w:r>
      <w:proofErr w:type="spellEnd"/>
      <w:r w:rsidRPr="002B3341">
        <w:rPr>
          <w:rFonts w:cstheme="minorHAnsi"/>
          <w:sz w:val="20"/>
          <w:szCs w:val="20"/>
        </w:rPr>
        <w:t xml:space="preserve">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1" w:name="_Hlk512601589"/>
      <w:r w:rsidRPr="002B3341">
        <w:rPr>
          <w:rFonts w:cstheme="minorHAnsi"/>
          <w:sz w:val="20"/>
          <w:szCs w:val="20"/>
        </w:rPr>
        <w:t>kalendarzowych</w:t>
      </w:r>
      <w:bookmarkEnd w:id="1"/>
      <w:r w:rsidRPr="002B3341">
        <w:rPr>
          <w:rFonts w:cstheme="minorHAnsi"/>
          <w:sz w:val="20"/>
          <w:szCs w:val="20"/>
        </w:rPr>
        <w:t>. Powyższe nie wyklucza możliwości samodzielnego dokonania przez LGD uzupełnienia lub poprawienia wniosku o rozliczenie grantu z zastrzeżeniem ust. 10.</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w:t>
      </w:r>
      <w:proofErr w:type="spellStart"/>
      <w:r w:rsidRPr="002B3341">
        <w:rPr>
          <w:rFonts w:cstheme="minorHAnsi"/>
          <w:sz w:val="20"/>
          <w:szCs w:val="20"/>
        </w:rPr>
        <w:t>Grantobiorca</w:t>
      </w:r>
      <w:proofErr w:type="spellEnd"/>
      <w:r w:rsidRPr="002B3341">
        <w:rPr>
          <w:rFonts w:cstheme="minorHAnsi"/>
          <w:sz w:val="20"/>
          <w:szCs w:val="20"/>
        </w:rPr>
        <w:t xml:space="preserve">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w:t>
      </w:r>
      <w:proofErr w:type="spellStart"/>
      <w:r w:rsidRPr="002B3341">
        <w:rPr>
          <w:rFonts w:cstheme="minorHAnsi"/>
          <w:sz w:val="20"/>
          <w:szCs w:val="20"/>
        </w:rPr>
        <w:t>Grantobiorca</w:t>
      </w:r>
      <w:proofErr w:type="spellEnd"/>
      <w:r w:rsidRPr="002B3341">
        <w:rPr>
          <w:rFonts w:cstheme="minorHAnsi"/>
          <w:sz w:val="20"/>
          <w:szCs w:val="20"/>
        </w:rPr>
        <w:t xml:space="preserve">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w:t>
      </w:r>
      <w:proofErr w:type="spellStart"/>
      <w:r w:rsidRPr="002B3341">
        <w:rPr>
          <w:rFonts w:cstheme="minorHAnsi"/>
          <w:sz w:val="20"/>
          <w:szCs w:val="20"/>
        </w:rPr>
        <w:t>niekwalifikowaln</w:t>
      </w:r>
      <w:r w:rsidR="006423E0" w:rsidRPr="002B3341">
        <w:rPr>
          <w:rFonts w:cstheme="minorHAnsi"/>
          <w:sz w:val="20"/>
          <w:szCs w:val="20"/>
        </w:rPr>
        <w:t>ą</w:t>
      </w:r>
      <w:proofErr w:type="spellEnd"/>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w:t>
      </w:r>
      <w:proofErr w:type="spellStart"/>
      <w:r w:rsidRPr="002B3341">
        <w:rPr>
          <w:rFonts w:cstheme="minorHAnsi"/>
          <w:sz w:val="20"/>
          <w:szCs w:val="20"/>
        </w:rPr>
        <w:t>niekwalifikowalnych</w:t>
      </w:r>
      <w:proofErr w:type="spellEnd"/>
      <w:r w:rsidRPr="002B3341">
        <w:rPr>
          <w:rFonts w:cstheme="minorHAnsi"/>
          <w:sz w:val="20"/>
          <w:szCs w:val="20"/>
        </w:rPr>
        <w:t xml:space="preserve"> wydatków w ramach kwoty uproszczonej, w terminie 30 dni kalendarzowych od dnia zatwierdzenia przez LGD końcowego wniosku o rozliczenie płatności. W przypadku niedokonania zwrotu w ww. terminie, stosuje się przepisy § 18.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rsidR="00441A29" w:rsidRPr="002B3341" w:rsidRDefault="00441A29" w:rsidP="002B3341">
      <w:p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informowany na piśmie o wstrzymaniu i o jego przyczynach.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rsidR="00BE0A08" w:rsidRPr="002B3341" w:rsidRDefault="00BE0A0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zabezpieczenie w formie weksla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rsidR="00441A29" w:rsidRPr="002B3341" w:rsidRDefault="001D12A3"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pieniężnej;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na papierach wartościowych emitowanych przez Skarb Państwa lub jednostkę samorządu terytorialnego;</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 xml:space="preserve">hipoteki, w przypadku, gdy Instytucja Zarządzająca RPO </w:t>
      </w:r>
      <w:proofErr w:type="spellStart"/>
      <w:r w:rsidRPr="002B3341">
        <w:rPr>
          <w:rFonts w:cstheme="minorHAnsi"/>
          <w:sz w:val="20"/>
          <w:szCs w:val="20"/>
        </w:rPr>
        <w:t>WK-P</w:t>
      </w:r>
      <w:proofErr w:type="spellEnd"/>
      <w:r w:rsidRPr="002B3341">
        <w:rPr>
          <w:rFonts w:cstheme="minorHAnsi"/>
          <w:sz w:val="20"/>
          <w:szCs w:val="20"/>
        </w:rPr>
        <w:t xml:space="preserve"> uzna to za konieczne, hipoteka ustanawiana jest wraz z cesją praw z polisy ubezpieczenia nieruchomości będącej przedmiotem hipoteki;</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w:t>
      </w:r>
      <w:proofErr w:type="spellStart"/>
      <w:r w:rsidRPr="002B3341">
        <w:rPr>
          <w:rFonts w:cstheme="minorHAnsi"/>
          <w:sz w:val="20"/>
          <w:szCs w:val="20"/>
        </w:rPr>
        <w:t>Grantobiorca</w:t>
      </w:r>
      <w:proofErr w:type="spellEnd"/>
      <w:r w:rsidRPr="002B3341">
        <w:rPr>
          <w:rFonts w:cstheme="minorHAnsi"/>
          <w:sz w:val="20"/>
          <w:szCs w:val="20"/>
        </w:rPr>
        <w:t xml:space="preserve"> nie może składać do LGD wniosku o rozliczenie grantu do dnia prawidłowego ustanowienia zabezpieczenia. Jeżeli </w:t>
      </w:r>
      <w:proofErr w:type="spellStart"/>
      <w:r w:rsidRPr="002B3341">
        <w:rPr>
          <w:rFonts w:cstheme="minorHAnsi"/>
          <w:sz w:val="20"/>
          <w:szCs w:val="20"/>
        </w:rPr>
        <w:t>Grantobiorca</w:t>
      </w:r>
      <w:proofErr w:type="spellEnd"/>
      <w:r w:rsidRPr="002B3341">
        <w:rPr>
          <w:rFonts w:cstheme="minorHAnsi"/>
          <w:sz w:val="20"/>
          <w:szCs w:val="20"/>
        </w:rPr>
        <w:t xml:space="preserve"> złoży wniosek o rozliczenie grantu, nie będzie podlegał on weryfikacji.</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rozliczenia przez Grantobiorcę całości grantu w ramach projektu objętego grantem, w którym zabezpieczenie było ustanowione w formie innej niż weksel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 może ono ulec zmianie na wniosek Grantobiorcy i przyjąć formę weksla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w:t>
      </w:r>
      <w:r w:rsidR="00772436" w:rsidRPr="002B3341">
        <w:rPr>
          <w:rFonts w:cstheme="minorHAnsi"/>
          <w:sz w:val="20"/>
          <w:szCs w:val="20"/>
        </w:rPr>
        <w:t xml:space="preserve"> za zgodą LGD</w:t>
      </w:r>
      <w:r w:rsidRPr="002B3341">
        <w:rPr>
          <w:rFonts w:cstheme="minorHAnsi"/>
          <w:sz w:val="20"/>
          <w:szCs w:val="20"/>
        </w:rPr>
        <w:t>.</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2" w:name="_Hlk512852594"/>
      <w:r w:rsidRPr="002B3341">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2"/>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rsidR="00006700" w:rsidRPr="002B3341" w:rsidRDefault="00006700"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pomiaru wartości wskaźników osiągniętych dzięki realizacji projektu objętego grantem, zgodnie z wnioskiem o </w:t>
      </w:r>
      <w:r w:rsidR="00E91363" w:rsidRPr="002B3341">
        <w:rPr>
          <w:rFonts w:cstheme="minorHAnsi"/>
          <w:sz w:val="20"/>
          <w:szCs w:val="20"/>
        </w:rPr>
        <w:t>dofinansowanie</w:t>
      </w:r>
      <w:r w:rsidRPr="002B3341">
        <w:rPr>
          <w:rFonts w:cstheme="minorHAnsi"/>
          <w:sz w:val="20"/>
          <w:szCs w:val="20"/>
        </w:rPr>
        <w:t>, w okresie realizacji i trwałości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złożenia do LGD wniosku o rozliczenie grantu zawierającego informacje o postępie rzeczowym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wykazania i opisania w części wniosku o rozliczenie grantu dotyczącej postępu rzeczowego, które z „działań równościowych” zaplanowanych we wniosku o </w:t>
      </w:r>
      <w:r w:rsidR="00D818A4" w:rsidRPr="002B3341">
        <w:rPr>
          <w:rFonts w:cstheme="minorHAnsi"/>
          <w:sz w:val="20"/>
          <w:szCs w:val="20"/>
        </w:rPr>
        <w:t>dofinansowanie</w:t>
      </w:r>
      <w:r w:rsidRPr="002B3341">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lastRenderedPageBreak/>
        <w:t>Grantobiorca</w:t>
      </w:r>
      <w:proofErr w:type="spellEnd"/>
      <w:r w:rsidRPr="002B3341">
        <w:rPr>
          <w:rFonts w:cstheme="minorHAnsi"/>
          <w:sz w:val="20"/>
          <w:szCs w:val="20"/>
        </w:rPr>
        <w:t xml:space="preserve">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systematycznego monitorowania przebiegu realizacji projektu objętego grantem i składania, nie rzadziej niż raz na kwartał, wniosku sprawozdawczego;</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bookmarkStart w:id="3" w:name="_Hlk512852618"/>
      <w:r w:rsidRPr="002B3341">
        <w:rPr>
          <w:rFonts w:cstheme="minorHAnsi"/>
          <w:b/>
          <w:color w:val="0070C0"/>
          <w:sz w:val="20"/>
          <w:szCs w:val="20"/>
        </w:rPr>
        <w:t>Kontrola i audyt</w:t>
      </w:r>
    </w:p>
    <w:bookmarkEnd w:id="3"/>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zakresie prawidłowości realizacji Grantu, </w:t>
      </w:r>
      <w:proofErr w:type="spellStart"/>
      <w:r w:rsidRPr="002B3341">
        <w:rPr>
          <w:rFonts w:cstheme="minorHAnsi"/>
          <w:sz w:val="20"/>
          <w:szCs w:val="20"/>
        </w:rPr>
        <w:t>Grantobiorca</w:t>
      </w:r>
      <w:proofErr w:type="spellEnd"/>
      <w:r w:rsidRPr="002B3341">
        <w:rPr>
          <w:rFonts w:cstheme="minorHAnsi"/>
          <w:sz w:val="20"/>
          <w:szCs w:val="20"/>
        </w:rPr>
        <w:t xml:space="preserve"> jest zobowiązany poddać się kontroli i audytom dokonywanym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oraz inne podmioty uprawnione do ich przeprowadzenia.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Jeżeli jest to konieczne, do stwierdzenia prawidłowej realizacji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również dokumenty niezwiązane bezpośrednio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wyniku kontroli wydawane są zalecenia pokontrolne, a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podjęcia stosownych działań naprawczych w terminie określonym w tych zaleceniach.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informowania LGD o wynikach przeprowadzonych kontroli i audytów, w terminie 7 dni roboczych od ich otrzymania. </w:t>
      </w:r>
      <w:proofErr w:type="spellStart"/>
      <w:r w:rsidRPr="002B3341">
        <w:rPr>
          <w:rFonts w:cstheme="minorHAnsi"/>
          <w:sz w:val="20"/>
          <w:szCs w:val="20"/>
        </w:rPr>
        <w:t>Grantobiorca</w:t>
      </w:r>
      <w:proofErr w:type="spellEnd"/>
      <w:r w:rsidRPr="002B3341">
        <w:rPr>
          <w:rFonts w:cstheme="minorHAnsi"/>
          <w:sz w:val="20"/>
          <w:szCs w:val="20"/>
        </w:rPr>
        <w:t xml:space="preserve"> jest również zobowiązany do informowania LGD </w:t>
      </w:r>
      <w:r w:rsidRPr="002B3341">
        <w:rPr>
          <w:rFonts w:cstheme="minorHAnsi"/>
          <w:sz w:val="20"/>
          <w:szCs w:val="20"/>
        </w:rPr>
        <w:br/>
        <w:t>o sporządzonych wyjaśnieniach oraz do przekazywania informacji na temat wykonania zaleceń pokontrolnych.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w:t>
      </w:r>
      <w:proofErr w:type="spellStart"/>
      <w:r w:rsidRPr="002B3341">
        <w:rPr>
          <w:rFonts w:cstheme="minorHAnsi"/>
          <w:sz w:val="20"/>
          <w:szCs w:val="20"/>
        </w:rPr>
        <w:t>Grantobiorca</w:t>
      </w:r>
      <w:proofErr w:type="spellEnd"/>
      <w:r w:rsidRPr="002B3341">
        <w:rPr>
          <w:rFonts w:cstheme="minorHAnsi"/>
          <w:sz w:val="20"/>
          <w:szCs w:val="20"/>
        </w:rPr>
        <w:t xml:space="preserve"> zostanie poinformowany o celu wizyty monitoringowej i jej zakresie.</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trakcie wizyty monitoringowej zweryfikowana zostanie przez LGD zgodność realizowanych zadań przez Grantobiorcę z zapisami zawartymi w Umowie, jak również dokumentacja związana z powierzonym grantem a w szczególności dokumenty potwierdzające osiągnięcie założonych </w:t>
      </w:r>
      <w:r w:rsidRPr="002B3341">
        <w:rPr>
          <w:rFonts w:cstheme="minorHAnsi"/>
          <w:sz w:val="20"/>
          <w:szCs w:val="20"/>
        </w:rPr>
        <w:lastRenderedPageBreak/>
        <w:t xml:space="preserve">rezultatów np. listy obecności, certyfikaty, zaświadczenia, dokumenty i produkty wytworzone w wyniku realizacji projektu objętego grantem, umowy zawarte pomiędzy </w:t>
      </w:r>
      <w:proofErr w:type="spellStart"/>
      <w:r w:rsidRPr="002B3341">
        <w:rPr>
          <w:rFonts w:cstheme="minorHAnsi"/>
          <w:sz w:val="20"/>
          <w:szCs w:val="20"/>
        </w:rPr>
        <w:t>Grantobiorcą</w:t>
      </w:r>
      <w:proofErr w:type="spellEnd"/>
      <w:r w:rsidRPr="002B3341">
        <w:rPr>
          <w:rFonts w:cstheme="minorHAnsi"/>
          <w:sz w:val="20"/>
          <w:szCs w:val="20"/>
        </w:rPr>
        <w:t xml:space="preserve"> a Użytkownikiem, protokoły odbioru.</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Z przeprowadzonej wizyty monitoringowej sporządzony zostanie protokół, którego zapisy zostaną przedstawione Grantobiorcy. Protokół musi zostać przedstawiony Grantobiorcy nie później niż do 10 dni roboczych po zakończeniu wizyty monitoringowej przez LGD. </w:t>
      </w:r>
      <w:proofErr w:type="spellStart"/>
      <w:r w:rsidRPr="002B3341">
        <w:rPr>
          <w:rFonts w:cstheme="minorHAnsi"/>
          <w:sz w:val="20"/>
          <w:szCs w:val="20"/>
        </w:rPr>
        <w:t>Grantobiorca</w:t>
      </w:r>
      <w:proofErr w:type="spellEnd"/>
      <w:r w:rsidRPr="002B3341">
        <w:rPr>
          <w:rFonts w:cstheme="minorHAnsi"/>
          <w:sz w:val="20"/>
          <w:szCs w:val="20"/>
        </w:rPr>
        <w:t xml:space="preserve"> ma możliwość wniesienia zastrzeżeń i uwag do protokołu z wizyty monitoringowej w terminie do 5 dni roboczych od jego otrzymania.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przypadku wskazania przez LGD działań naprawczych, </w:t>
      </w:r>
      <w:proofErr w:type="spellStart"/>
      <w:r w:rsidRPr="002B3341">
        <w:rPr>
          <w:rFonts w:cstheme="minorHAnsi"/>
          <w:sz w:val="20"/>
          <w:szCs w:val="20"/>
        </w:rPr>
        <w:t>Grantobiorca</w:t>
      </w:r>
      <w:proofErr w:type="spellEnd"/>
      <w:r w:rsidRPr="002B3341">
        <w:rPr>
          <w:rFonts w:cstheme="minorHAnsi"/>
          <w:sz w:val="20"/>
          <w:szCs w:val="20"/>
        </w:rPr>
        <w:t xml:space="preserve"> podejmie się działań naprawczych w terminie do 30 dni od przyjęcia protokołu, a LGD ma obowiązek przeprowadzenia ponownej wizyty monitoringowej, której celem będzie zweryfikowanie wywiązania się Grantobiorcy z zaleconych działań naprawczych.</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 xml:space="preserve">W trakcie realizacji projektu objętego grantem oraz w okresie jego trwałości,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współpracy z podmiotami upoważnionymi przez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do przeprowadzenia ewaluacji projektu grantowego.</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w szczególności do:</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w:t>
      </w:r>
      <w:proofErr w:type="spellStart"/>
      <w:r w:rsidRPr="002B3341">
        <w:rPr>
          <w:rFonts w:cstheme="minorHAnsi"/>
          <w:sz w:val="20"/>
          <w:szCs w:val="20"/>
        </w:rPr>
        <w:t>Grantobiorca</w:t>
      </w:r>
      <w:proofErr w:type="spellEnd"/>
      <w:r w:rsidRPr="002B3341">
        <w:rPr>
          <w:rFonts w:cstheme="minorHAnsi"/>
          <w:sz w:val="20"/>
          <w:szCs w:val="20"/>
        </w:rPr>
        <w:t xml:space="preserve"> </w:t>
      </w:r>
      <w:r w:rsidR="00CA3FAE" w:rsidRPr="002B3341">
        <w:rPr>
          <w:rFonts w:cstheme="minorHAnsi"/>
          <w:sz w:val="20"/>
          <w:szCs w:val="20"/>
        </w:rPr>
        <w:t xml:space="preserve">posiada </w:t>
      </w:r>
      <w:r w:rsidRPr="002B3341">
        <w:rPr>
          <w:rFonts w:cstheme="minorHAnsi"/>
          <w:sz w:val="20"/>
          <w:szCs w:val="20"/>
        </w:rPr>
        <w:t>stronę internetową);</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rsidR="00441A29" w:rsidRPr="002B3341" w:rsidRDefault="00441A29" w:rsidP="007F2048">
      <w:pPr>
        <w:pStyle w:val="Akapitzlist"/>
        <w:numPr>
          <w:ilvl w:val="0"/>
          <w:numId w:val="26"/>
        </w:num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przez okres wskazany w umowie nr </w:t>
      </w:r>
      <w:r w:rsidR="00E91363" w:rsidRPr="002B3341">
        <w:rPr>
          <w:rFonts w:cstheme="minorHAnsi"/>
          <w:sz w:val="20"/>
          <w:szCs w:val="20"/>
        </w:rPr>
        <w:t xml:space="preserve">UM_SE.433.1.211.2017 </w:t>
      </w:r>
      <w:r w:rsidRPr="002B3341">
        <w:rPr>
          <w:rFonts w:cstheme="minorHAnsi"/>
          <w:sz w:val="20"/>
          <w:szCs w:val="20"/>
        </w:rPr>
        <w:t xml:space="preserve">o dofinansowanie Projektu grantowego </w:t>
      </w:r>
      <w:r w:rsidR="00E91363" w:rsidRPr="002B3341">
        <w:rPr>
          <w:rFonts w:cstheme="minorHAnsi"/>
          <w:sz w:val="20"/>
          <w:szCs w:val="20"/>
        </w:rPr>
        <w:t xml:space="preserve"> „Projekt grantowy </w:t>
      </w:r>
      <w:r w:rsidR="007B4066" w:rsidRPr="002B3341">
        <w:rPr>
          <w:rFonts w:cstheme="minorHAnsi"/>
          <w:sz w:val="20"/>
          <w:szCs w:val="20"/>
        </w:rPr>
        <w:t xml:space="preserve">Stowarzyszeniem </w:t>
      </w:r>
      <w:r w:rsidR="007B4066">
        <w:rPr>
          <w:rFonts w:cstheme="minorHAnsi"/>
          <w:sz w:val="20"/>
          <w:szCs w:val="20"/>
        </w:rPr>
        <w:t>Lokalna Grupa Działania Czarnoziem na Soli</w:t>
      </w:r>
      <w:r w:rsidRPr="002B3341">
        <w:rPr>
          <w:rFonts w:cstheme="minorHAnsi"/>
          <w:sz w:val="20"/>
          <w:szCs w:val="20"/>
        </w:rPr>
        <w:t>”.</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lastRenderedPageBreak/>
        <w:t>Grantobiorca</w:t>
      </w:r>
      <w:proofErr w:type="spellEnd"/>
      <w:r w:rsidRPr="002B3341">
        <w:rPr>
          <w:rFonts w:cstheme="minorHAnsi"/>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w sposób zapewniający dostępność, poufność i bezpieczeństwo oraz do informowania LGD o miejscu przechowywania tej dokumentacji.</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 xml:space="preserve">W przypadku zmiany miejsca przechowywania dokumentów związanych z realizacją projektu objętego grantem, jak również w przypadku zawieszenia, zaprzestania lub likwidacji przez Grantobiorcę działalności przed upływem terminu, o którym mowa w ust. 1 i 4,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pisemnego poinformowania LGD, w terminie 14 dni od zaistnienia zdarzenia, o nowym miejscu przechowywania dokumentów.</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zgłasza LGD, w formie pisemnej, zmiany dotyczące realizacji projektu objętego grantem przed ich wprowadzeniem, nie później niż na 30 dni przed planowanym zakończeniem realizacji projektu objętego grantem, określonym w § 3 ust. 1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 xml:space="preserve">W przypadku wystąpienia niezależnych od Grantobiorcy okoliczności, powodujących konieczność wprowadzenia zmian do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może zawnioskować do LGD o wprowadzenie zmiany Umowy przedstawiając uzasadnienie a LGD podejmuje decyzję odnośnie możliwości wprowadzenia zmian.</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DB1663" w:rsidRDefault="00DB1663" w:rsidP="002B3341">
      <w:pPr>
        <w:spacing w:before="0" w:after="0" w:line="240" w:lineRule="auto"/>
        <w:jc w:val="center"/>
        <w:rPr>
          <w:rFonts w:cstheme="minorHAnsi"/>
          <w:b/>
          <w:color w:val="0070C0"/>
          <w:sz w:val="20"/>
          <w:szCs w:val="20"/>
        </w:rPr>
      </w:pPr>
    </w:p>
    <w:p w:rsidR="002808A9" w:rsidRDefault="002808A9" w:rsidP="002B3341">
      <w:pPr>
        <w:spacing w:before="0" w:after="0" w:line="240" w:lineRule="auto"/>
        <w:jc w:val="center"/>
        <w:rPr>
          <w:rFonts w:cstheme="minorHAnsi"/>
          <w:b/>
          <w:color w:val="0070C0"/>
          <w:sz w:val="20"/>
          <w:szCs w:val="20"/>
        </w:rPr>
      </w:pPr>
    </w:p>
    <w:p w:rsidR="002808A9" w:rsidRPr="002B3341" w:rsidRDefault="002808A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Jeżeli na podstawie wniosku o rozliczenie grantu lub czynności kontrolnych przeprowadzonych przez uprawnione organy zostanie stwierdzone, że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lastRenderedPageBreak/>
        <w:t xml:space="preserve">wówczas </w:t>
      </w:r>
      <w:proofErr w:type="spellStart"/>
      <w:r w:rsidR="00441A29" w:rsidRPr="002B3341">
        <w:rPr>
          <w:rFonts w:cstheme="minorHAnsi"/>
          <w:sz w:val="20"/>
          <w:szCs w:val="20"/>
        </w:rPr>
        <w:t>Grantobiorca</w:t>
      </w:r>
      <w:proofErr w:type="spellEnd"/>
      <w:r w:rsidR="00441A29" w:rsidRPr="002B3341">
        <w:rPr>
          <w:rFonts w:cstheme="minorHAnsi"/>
          <w:sz w:val="20"/>
          <w:szCs w:val="20"/>
        </w:rPr>
        <w:t xml:space="preserve"> zobowiązuje się do zwrotu tych środków wraz z odsetkami, w terminie 14 dni od dnia doręczenia wezwania i na rachunek bankowy wskazany przez LGD.</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zapłaty odsetek, którymi może zostać ewentualnie obciążona LGD w następstwie konieczności zwrotu środków przez Grantobiorcę, o którym mowa w ust. 1.</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W przypadku, gdy kwota do odzyskania jest wyższa niż kwota pozostająca do przekazania w ramach kolejnej transzy grantu lub nie jest możliwe dokonanie pomniejszenia, a </w:t>
      </w:r>
      <w:proofErr w:type="spellStart"/>
      <w:r w:rsidRPr="002B3341">
        <w:rPr>
          <w:rFonts w:cstheme="minorHAnsi"/>
          <w:sz w:val="20"/>
          <w:szCs w:val="20"/>
        </w:rPr>
        <w:t>Grantobiorca</w:t>
      </w:r>
      <w:proofErr w:type="spellEnd"/>
      <w:r w:rsidRPr="002B3341">
        <w:rPr>
          <w:rFonts w:cstheme="minorHAnsi"/>
          <w:sz w:val="20"/>
          <w:szCs w:val="20"/>
        </w:rPr>
        <w:t xml:space="preserve">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z zachowaniem jednomiesięcznego okresu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utrudniał przeprowadzenie kontroli przez LGD, Instytucję Zarządzającą RPO </w:t>
      </w:r>
      <w:proofErr w:type="spellStart"/>
      <w:r w:rsidRPr="002B3341">
        <w:rPr>
          <w:rFonts w:cstheme="minorHAnsi"/>
          <w:sz w:val="20"/>
          <w:szCs w:val="20"/>
        </w:rPr>
        <w:t>WK-P</w:t>
      </w:r>
      <w:proofErr w:type="spellEnd"/>
      <w:r w:rsidRPr="002B3341">
        <w:rPr>
          <w:rFonts w:cstheme="minorHAnsi"/>
          <w:sz w:val="20"/>
          <w:szCs w:val="20"/>
        </w:rPr>
        <w:t>, bądź inne uprawnione podmioty;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w trybie natychmiastowym (bez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 xml:space="preserve">odmówił poddania się kontroli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bądź inne uprawnione podmioty;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rozwiązania Umowy z przyczyn, o których mowa w ust. 1 – 2,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 xml:space="preserve">W przypadku, gdy </w:t>
      </w:r>
      <w:proofErr w:type="spellStart"/>
      <w:r w:rsidRPr="002B3341">
        <w:rPr>
          <w:rFonts w:cstheme="minorHAnsi"/>
          <w:sz w:val="20"/>
          <w:szCs w:val="20"/>
        </w:rPr>
        <w:t>Grantobiorca</w:t>
      </w:r>
      <w:proofErr w:type="spellEnd"/>
      <w:r w:rsidRPr="002B3341">
        <w:rPr>
          <w:rFonts w:cstheme="minorHAnsi"/>
          <w:sz w:val="20"/>
          <w:szCs w:val="20"/>
        </w:rPr>
        <w:t xml:space="preserve"> nie zwróci otrzymanego grantu wraz z odsetkami w wyznaczonym terminie stosuje się odpowiednio § 18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w:t>
      </w:r>
      <w:proofErr w:type="spellStart"/>
      <w:r w:rsidRPr="002B3341">
        <w:rPr>
          <w:rFonts w:cstheme="minorHAnsi"/>
          <w:sz w:val="20"/>
          <w:szCs w:val="20"/>
        </w:rPr>
        <w:t>Grantobiorca</w:t>
      </w:r>
      <w:proofErr w:type="spellEnd"/>
      <w:r w:rsidRPr="002B3341">
        <w:rPr>
          <w:rFonts w:cstheme="minorHAnsi"/>
          <w:sz w:val="20"/>
          <w:szCs w:val="20"/>
        </w:rPr>
        <w:t xml:space="preserve"> nie ma prawa do otrzymania grantu w tej części wydatków, która odpowiada prawidłowo zrealizowanej części projektu objętego grantem.</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z którym rozwiązano Umowę z przyczyn wymienionych w ust. 1-3 zostaje wykluczony z kolejnych naborów organizowanych przez LGD w ramach LSR.</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wyraża zgodę na upublicznienie swoich danych, a także informacji o realizacji projektu objętego grantem, w celach określonych w ust. 1.</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przetwarzania danych osobowych w zakresie niezbędnym do realizacji projektu objętego grantem zgodnie z ustawą o ochronie danych osobowych.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2B3341">
        <w:rPr>
          <w:rFonts w:cstheme="minorHAnsi"/>
          <w:sz w:val="20"/>
          <w:szCs w:val="20"/>
        </w:rPr>
        <w:lastRenderedPageBreak/>
        <w:t>Regionalnego Programu Operacyjnego Województwa Kujawsko-Pomorskiego na lata 2014-2020 nr RPKP/04/2015” z dnia 14 sierpnia 2015 r.</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przechowywane dokumenty związane z projektem objętym grantem. Zmiana wzoru oświadczenia nie wymaga </w:t>
      </w:r>
      <w:proofErr w:type="spellStart"/>
      <w:r w:rsidRPr="002B3341">
        <w:rPr>
          <w:rFonts w:cstheme="minorHAnsi"/>
          <w:sz w:val="20"/>
          <w:szCs w:val="20"/>
        </w:rPr>
        <w:t>aneksowania</w:t>
      </w:r>
      <w:proofErr w:type="spellEnd"/>
      <w:r w:rsidRPr="002B3341">
        <w:rPr>
          <w:rFonts w:cstheme="minorHAnsi"/>
          <w:sz w:val="20"/>
          <w:szCs w:val="20"/>
        </w:rPr>
        <w:t xml:space="preserve"> Umowy.</w:t>
      </w:r>
    </w:p>
    <w:p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proofErr w:type="spellStart"/>
      <w:r w:rsidR="006E6F0A" w:rsidRPr="0018236C">
        <w:rPr>
          <w:rFonts w:cstheme="minorHAnsi"/>
          <w:sz w:val="20"/>
          <w:szCs w:val="20"/>
        </w:rPr>
        <w:t>Grantobiorca</w:t>
      </w:r>
      <w:proofErr w:type="spellEnd"/>
      <w:r w:rsidR="006E6F0A" w:rsidRPr="0018236C">
        <w:rPr>
          <w:rFonts w:cstheme="minorHAnsi"/>
          <w:sz w:val="20"/>
          <w:szCs w:val="20"/>
        </w:rPr>
        <w:t xml:space="preserve">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dopuszczenia do przetwarzania danych osobowych wyłącznie osób upoważnionych przez Beneficjenta oraz przez podmioty, o których mowa w ust. </w:t>
      </w:r>
      <w:r w:rsidR="004640C2">
        <w:rPr>
          <w:rFonts w:cstheme="minorHAnsi"/>
          <w:sz w:val="20"/>
          <w:szCs w:val="20"/>
        </w:rPr>
        <w:t>11</w:t>
      </w:r>
      <w:r w:rsidRPr="0018236C">
        <w:rPr>
          <w:rFonts w:cstheme="minorHAnsi"/>
          <w:sz w:val="20"/>
          <w:szCs w:val="20"/>
        </w:rPr>
        <w:t>, posiadających imienne upoważnienie do przetwarzania danych osobowych;</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podmiotów, o których mowa w ust. </w:t>
      </w:r>
      <w:r w:rsidR="004640C2">
        <w:rPr>
          <w:rFonts w:cstheme="minorHAnsi"/>
          <w:sz w:val="20"/>
          <w:szCs w:val="20"/>
        </w:rPr>
        <w:t>11</w:t>
      </w:r>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2018A1">
        <w:rPr>
          <w:rFonts w:cstheme="minorHAnsi"/>
          <w:sz w:val="20"/>
          <w:szCs w:val="20"/>
        </w:rPr>
        <w:t>LGD „</w:t>
      </w:r>
      <w:r w:rsidR="007B4066">
        <w:rPr>
          <w:rFonts w:cstheme="minorHAnsi"/>
          <w:sz w:val="20"/>
          <w:szCs w:val="20"/>
        </w:rPr>
        <w:t>Czarnoziem na Soli</w:t>
      </w:r>
      <w:r w:rsidR="002018A1">
        <w:rPr>
          <w:rFonts w:cstheme="minorHAnsi"/>
          <w:sz w:val="20"/>
          <w:szCs w:val="20"/>
        </w:rPr>
        <w:t xml:space="preserve">” oraz </w:t>
      </w:r>
      <w:r w:rsidRPr="0018236C">
        <w:rPr>
          <w:rFonts w:cstheme="minorHAnsi"/>
          <w:sz w:val="20"/>
          <w:szCs w:val="20"/>
        </w:rPr>
        <w:t xml:space="preserve">Instytucji Zarządzającej RPO </w:t>
      </w:r>
      <w:proofErr w:type="spellStart"/>
      <w:r w:rsidRPr="0018236C">
        <w:rPr>
          <w:rFonts w:cstheme="minorHAnsi"/>
          <w:sz w:val="20"/>
          <w:szCs w:val="20"/>
        </w:rPr>
        <w:t>WK-P</w:t>
      </w:r>
      <w:proofErr w:type="spellEnd"/>
      <w:r w:rsidRPr="0018236C">
        <w:rPr>
          <w:rFonts w:cstheme="minorHAnsi"/>
          <w:sz w:val="20"/>
          <w:szCs w:val="20"/>
        </w:rPr>
        <w:t xml:space="preserve"> dokumentów, o których mowa w pkt 4-6 na każde jej żądanie;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r w:rsidR="002018A1">
        <w:rPr>
          <w:rFonts w:cstheme="minorHAnsi"/>
          <w:sz w:val="20"/>
          <w:szCs w:val="20"/>
        </w:rPr>
        <w:t>Grantobiorcę</w:t>
      </w:r>
      <w:r w:rsidRPr="0018236C">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Pr>
          <w:rFonts w:cstheme="minorHAnsi"/>
          <w:sz w:val="20"/>
          <w:szCs w:val="20"/>
        </w:rPr>
        <w:t>Grantobiorcą</w:t>
      </w:r>
      <w:proofErr w:type="spellEnd"/>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proofErr w:type="spellStart"/>
      <w:r>
        <w:rPr>
          <w:rFonts w:cstheme="minorHAnsi"/>
          <w:sz w:val="20"/>
          <w:szCs w:val="20"/>
        </w:rPr>
        <w:t>Grantobiorca</w:t>
      </w:r>
      <w:proofErr w:type="spellEnd"/>
      <w:r w:rsidR="006E6F0A" w:rsidRPr="0018236C">
        <w:rPr>
          <w:rFonts w:cstheme="minorHAnsi"/>
          <w:sz w:val="20"/>
          <w:szCs w:val="20"/>
        </w:rPr>
        <w:t xml:space="preserve"> ponosi odpowiedzialność tak wobec osób trzecich, jak i wobec </w:t>
      </w:r>
      <w:r>
        <w:rPr>
          <w:rFonts w:cstheme="minorHAnsi"/>
          <w:sz w:val="20"/>
          <w:szCs w:val="20"/>
        </w:rPr>
        <w:t>LGD „</w:t>
      </w:r>
      <w:r w:rsidR="007B4066">
        <w:rPr>
          <w:rFonts w:cstheme="minorHAnsi"/>
          <w:sz w:val="20"/>
          <w:szCs w:val="20"/>
        </w:rPr>
        <w:t>Czarnoziem na Soli</w:t>
      </w:r>
      <w:r>
        <w:rPr>
          <w:rFonts w:cstheme="minorHAnsi"/>
          <w:sz w:val="20"/>
          <w:szCs w:val="20"/>
        </w:rPr>
        <w:t xml:space="preserve">” oraz </w:t>
      </w:r>
      <w:r w:rsidR="006E6F0A" w:rsidRPr="0018236C">
        <w:rPr>
          <w:rFonts w:cstheme="minorHAnsi"/>
          <w:sz w:val="20"/>
          <w:szCs w:val="20"/>
        </w:rPr>
        <w:t xml:space="preserve">Instytucji Zarządzającej RPO </w:t>
      </w:r>
      <w:proofErr w:type="spellStart"/>
      <w:r w:rsidR="006E6F0A" w:rsidRPr="0018236C">
        <w:rPr>
          <w:rFonts w:cstheme="minorHAnsi"/>
          <w:sz w:val="20"/>
          <w:szCs w:val="20"/>
        </w:rPr>
        <w:t>WK-P</w:t>
      </w:r>
      <w:proofErr w:type="spellEnd"/>
      <w:r w:rsidR="006E6F0A" w:rsidRPr="0018236C">
        <w:rPr>
          <w:rFonts w:cstheme="minorHAnsi"/>
          <w:sz w:val="20"/>
          <w:szCs w:val="20"/>
        </w:rPr>
        <w:t>, za szkody powstałe w związku z nieprzestrzeganiem RODO, ustawy, i innych przepisów prawa powszechnie obowiązującego dotyczących ochrony danych osobowych oraz za przetwarzanie powierzonych do przetwarzania danych osobowych niezgodnie z Umową.</w:t>
      </w:r>
    </w:p>
    <w:p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proofErr w:type="spellStart"/>
      <w:r w:rsidR="00672CEF">
        <w:rPr>
          <w:rFonts w:cstheme="minorHAnsi"/>
          <w:sz w:val="20"/>
          <w:szCs w:val="20"/>
        </w:rPr>
        <w:t>Grantobiorca</w:t>
      </w:r>
      <w:proofErr w:type="spellEnd"/>
      <w:r w:rsidR="00672CEF">
        <w:rPr>
          <w:rFonts w:cstheme="minorHAnsi"/>
          <w:sz w:val="20"/>
          <w:szCs w:val="20"/>
        </w:rPr>
        <w:t xml:space="preserve"> </w:t>
      </w:r>
      <w:r w:rsidRPr="0018236C">
        <w:rPr>
          <w:rFonts w:cstheme="minorHAnsi"/>
          <w:sz w:val="20"/>
          <w:szCs w:val="20"/>
        </w:rPr>
        <w:t>jest zobowiązany:</w:t>
      </w:r>
    </w:p>
    <w:p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Zmiana wzoru oświadczenia, o którym mowa w pkt 1), nie wymaga </w:t>
      </w:r>
      <w:proofErr w:type="spellStart"/>
      <w:r w:rsidRPr="0018236C">
        <w:rPr>
          <w:rFonts w:cstheme="minorHAnsi"/>
          <w:sz w:val="20"/>
          <w:szCs w:val="20"/>
        </w:rPr>
        <w:t>aneksowania</w:t>
      </w:r>
      <w:proofErr w:type="spellEnd"/>
      <w:r w:rsidRPr="0018236C">
        <w:rPr>
          <w:rFonts w:cstheme="minorHAnsi"/>
          <w:sz w:val="20"/>
          <w:szCs w:val="20"/>
        </w:rPr>
        <w:t xml:space="preserve"> Umowy.</w:t>
      </w:r>
    </w:p>
    <w:p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nie decyduje o celach i środkach przetwarzania powierzonych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przed rozpoczęciem przetwarzania danych osobowych jest zobowiązany do podjęcia środków zabezpieczających zbiory danych, o których mo</w:t>
      </w:r>
      <w:r w:rsidRPr="002B3341">
        <w:rPr>
          <w:rFonts w:cstheme="minorHAnsi"/>
          <w:sz w:val="20"/>
          <w:szCs w:val="20"/>
        </w:rPr>
        <w:t xml:space="preserve">wa w art. 36-39 ustawy o ochronie danych osobowych oraz w rozporządzeniu </w:t>
      </w:r>
      <w:proofErr w:type="spellStart"/>
      <w:r w:rsidRPr="002B3341">
        <w:rPr>
          <w:rFonts w:cstheme="minorHAnsi"/>
          <w:sz w:val="20"/>
          <w:szCs w:val="20"/>
        </w:rPr>
        <w:t>MSWiA</w:t>
      </w:r>
      <w:proofErr w:type="spellEnd"/>
      <w:r w:rsidRPr="002B3341">
        <w:rPr>
          <w:rFonts w:cstheme="minorHAnsi"/>
          <w:sz w:val="20"/>
          <w:szCs w:val="20"/>
        </w:rPr>
        <w:t>.</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w:t>
      </w:r>
      <w:proofErr w:type="spellStart"/>
      <w:r w:rsidRPr="002B3341">
        <w:rPr>
          <w:rFonts w:cstheme="minorHAnsi"/>
          <w:sz w:val="20"/>
          <w:szCs w:val="20"/>
        </w:rPr>
        <w:t>Grantobiorca</w:t>
      </w:r>
      <w:proofErr w:type="spellEnd"/>
      <w:r w:rsidRPr="002B3341">
        <w:rPr>
          <w:rFonts w:cstheme="minorHAnsi"/>
          <w:sz w:val="20"/>
          <w:szCs w:val="20"/>
        </w:rPr>
        <w:t xml:space="preserve">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LGD „</w:t>
      </w:r>
      <w:r w:rsidR="007B4066">
        <w:rPr>
          <w:rFonts w:cstheme="minorHAnsi"/>
          <w:sz w:val="20"/>
          <w:szCs w:val="20"/>
        </w:rPr>
        <w:t>Czarnoziem na Soli</w:t>
      </w:r>
      <w:r w:rsidRPr="002E4FBB">
        <w:rPr>
          <w:rFonts w:cstheme="minorHAnsi"/>
          <w:sz w:val="20"/>
          <w:szCs w:val="20"/>
        </w:rPr>
        <w:t xml:space="preserve">” zobowiązuje Grantobiorcę do formułowania umowy powierzenia przetwarzania danych osobowych z podmiotami, o których mowa </w:t>
      </w:r>
      <w:r w:rsidRPr="00672CEF">
        <w:rPr>
          <w:rFonts w:cstheme="minorHAnsi"/>
          <w:sz w:val="20"/>
          <w:szCs w:val="20"/>
        </w:rPr>
        <w:t xml:space="preserve">w ust. </w:t>
      </w:r>
      <w:r w:rsidR="003C7148">
        <w:rPr>
          <w:rFonts w:cstheme="minorHAnsi"/>
          <w:sz w:val="20"/>
          <w:szCs w:val="20"/>
        </w:rPr>
        <w:t>11</w:t>
      </w:r>
      <w:r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zagwarantowania wdrożenia odpowiednich środków technicznych i organizacyjnych zapewniających adekwatny stopień bezpieczeństwa odpowiadający ryzyku związanemu </w:t>
      </w:r>
      <w:r w:rsidRPr="002E4FBB">
        <w:rPr>
          <w:rFonts w:cstheme="minorHAnsi"/>
          <w:sz w:val="20"/>
          <w:szCs w:val="20"/>
        </w:rPr>
        <w:br/>
        <w:t>z przetwarzaniem danych osobowych, żeby przetwarzanie spełniało wymogi RODO i chroniło prawa osób, których dotyczą dane osobowe;</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ponoszenia odpowiedzialności, tak wobec osób trzecich, jak i wobec administratora, </w:t>
      </w:r>
      <w:r w:rsidRPr="002E4FBB">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 xml:space="preserve">umożliwienia przeprowadzenia kontrolerom Instytucji Zarządzającej RPO </w:t>
      </w:r>
      <w:proofErr w:type="spellStart"/>
      <w:r w:rsidRPr="002E4FBB">
        <w:rPr>
          <w:rFonts w:cstheme="minorHAnsi"/>
          <w:sz w:val="20"/>
          <w:szCs w:val="20"/>
        </w:rPr>
        <w:t>WK-P</w:t>
      </w:r>
      <w:proofErr w:type="spellEnd"/>
      <w:r w:rsidRPr="002E4FBB">
        <w:rPr>
          <w:rFonts w:cstheme="minorHAnsi"/>
          <w:sz w:val="20"/>
          <w:szCs w:val="20"/>
        </w:rPr>
        <w:t xml:space="preserve">,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w:t>
      </w:r>
      <w:r w:rsidR="004640C2">
        <w:rPr>
          <w:rFonts w:cstheme="minorHAnsi"/>
          <w:sz w:val="20"/>
          <w:szCs w:val="20"/>
        </w:rPr>
        <w:t>29-31</w:t>
      </w:r>
      <w:r w:rsidRPr="002E4FB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przekaże LGD </w:t>
      </w:r>
      <w:r w:rsidR="002018A1">
        <w:rPr>
          <w:rFonts w:cstheme="minorHAnsi"/>
          <w:sz w:val="20"/>
          <w:szCs w:val="20"/>
        </w:rPr>
        <w:t>„</w:t>
      </w:r>
      <w:r w:rsidR="007B4066">
        <w:rPr>
          <w:rFonts w:cstheme="minorHAnsi"/>
          <w:sz w:val="20"/>
          <w:szCs w:val="20"/>
        </w:rPr>
        <w:t>Czarnoziem na Soli</w:t>
      </w:r>
      <w:r w:rsidR="002018A1">
        <w:rPr>
          <w:rFonts w:cstheme="minorHAnsi"/>
          <w:sz w:val="20"/>
          <w:szCs w:val="20"/>
        </w:rPr>
        <w:t xml:space="preserve">” </w:t>
      </w:r>
      <w:r w:rsidRPr="002B3341">
        <w:rPr>
          <w:rFonts w:cstheme="minorHAnsi"/>
          <w:sz w:val="20"/>
          <w:szCs w:val="20"/>
        </w:rPr>
        <w:t xml:space="preserve">wykaz podmiotów, o których mowa </w:t>
      </w:r>
      <w:r w:rsidRPr="003C7148">
        <w:rPr>
          <w:rFonts w:cstheme="minorHAnsi"/>
          <w:sz w:val="20"/>
          <w:szCs w:val="20"/>
        </w:rPr>
        <w:t xml:space="preserve">w ust. </w:t>
      </w:r>
      <w:r w:rsidR="003C7148">
        <w:rPr>
          <w:rFonts w:cstheme="minorHAnsi"/>
          <w:sz w:val="20"/>
          <w:szCs w:val="20"/>
        </w:rPr>
        <w:t>11</w:t>
      </w:r>
      <w:r w:rsidRPr="003C7148">
        <w:rPr>
          <w:rFonts w:cstheme="minorHAnsi"/>
          <w:sz w:val="20"/>
          <w:szCs w:val="20"/>
        </w:rPr>
        <w:t>,</w:t>
      </w:r>
      <w:r w:rsidRPr="002B3341">
        <w:rPr>
          <w:rFonts w:cstheme="minorHAnsi"/>
          <w:sz w:val="20"/>
          <w:szCs w:val="20"/>
        </w:rPr>
        <w:t xml:space="preserve"> za każdym razem, gdy takie powierzenie przetwarzania danych osobowych nastąpi, a także na każde jej żądanie.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w:t>
      </w:r>
      <w:r w:rsidR="004640C2">
        <w:rPr>
          <w:rFonts w:cstheme="minorHAnsi"/>
          <w:sz w:val="20"/>
          <w:szCs w:val="20"/>
        </w:rPr>
        <w:t>5 pkt. 3</w:t>
      </w:r>
      <w:r w:rsidRPr="002B3341">
        <w:rPr>
          <w:rFonts w:cstheme="minorHAnsi"/>
          <w:sz w:val="20"/>
          <w:szCs w:val="20"/>
        </w:rPr>
        <w:t xml:space="preserve">, imiennych upoważnień do przetwarzania danych osobowych w zbiorze, o którym mowa w ust. 2 pkt 1. Upoważnienia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Imienne upoważnienia, o których mowa w ust. </w:t>
      </w:r>
      <w:r w:rsidR="004640C2">
        <w:rPr>
          <w:rFonts w:cstheme="minorHAnsi"/>
          <w:sz w:val="20"/>
          <w:szCs w:val="20"/>
        </w:rPr>
        <w:t>17</w:t>
      </w:r>
      <w:r w:rsidRPr="002B3341">
        <w:rPr>
          <w:rFonts w:cstheme="minorHAnsi"/>
          <w:sz w:val="20"/>
          <w:szCs w:val="20"/>
        </w:rPr>
        <w:t xml:space="preserve">, są ważne do dnia odwołania, nie dłużej jednak niż do dnia, o którym mowa w § 15 ust. 1 Umowy. Upoważnienie wygasa z chwilą ustania stosunku prawnego </w:t>
      </w:r>
      <w:r w:rsidRPr="002B3341">
        <w:rPr>
          <w:rFonts w:cstheme="minorHAnsi"/>
          <w:sz w:val="20"/>
          <w:szCs w:val="20"/>
        </w:rPr>
        <w:lastRenderedPageBreak/>
        <w:t xml:space="preserve">łączącego Grantobiorcę z osobą wskazaną w ust. </w:t>
      </w:r>
      <w:r w:rsidR="004640C2">
        <w:rPr>
          <w:rFonts w:cstheme="minorHAnsi"/>
          <w:sz w:val="20"/>
          <w:szCs w:val="20"/>
        </w:rPr>
        <w:t>5 pkt. 3</w:t>
      </w:r>
      <w:r w:rsidRPr="002B3341">
        <w:rPr>
          <w:rFonts w:cstheme="minorHAnsi"/>
          <w:sz w:val="20"/>
          <w:szCs w:val="20"/>
        </w:rPr>
        <w:t xml:space="preserve">. </w:t>
      </w:r>
      <w:proofErr w:type="spellStart"/>
      <w:r w:rsidRPr="002B3341">
        <w:rPr>
          <w:rFonts w:cstheme="minorHAnsi"/>
          <w:sz w:val="20"/>
          <w:szCs w:val="20"/>
        </w:rPr>
        <w:t>Grantobiorca</w:t>
      </w:r>
      <w:proofErr w:type="spellEnd"/>
      <w:r w:rsidRPr="002B3341">
        <w:rPr>
          <w:rFonts w:cstheme="minorHAnsi"/>
          <w:sz w:val="20"/>
          <w:szCs w:val="20"/>
        </w:rPr>
        <w:t xml:space="preserve"> winien posiadać przynajmniej jedną osobę legitymującą się imiennym upoważnieniem do przetwarzania danych osobowych odpowiedzialną za nadzór nad zarchiwizowaną dokumentacją do dnia, o którym mowa w § 15 ust. 1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prowadzi ewidencję osób upoważnionych do przetwarzania danych osobowych w związku z wykonywaniem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13434F" w:rsidRPr="002B3341">
        <w:rPr>
          <w:rFonts w:cstheme="minorHAnsi"/>
          <w:sz w:val="20"/>
          <w:szCs w:val="20"/>
        </w:rPr>
        <w:t>8</w:t>
      </w:r>
      <w:r w:rsidRPr="002B3341">
        <w:rPr>
          <w:rFonts w:cstheme="minorHAnsi"/>
          <w:sz w:val="20"/>
          <w:szCs w:val="20"/>
        </w:rPr>
        <w:t xml:space="preserve">, do wydawania oraz odwoływania osobom, o których mowa w ust. </w:t>
      </w:r>
      <w:r w:rsidR="004640C2">
        <w:rPr>
          <w:rFonts w:cstheme="minorHAnsi"/>
          <w:sz w:val="20"/>
          <w:szCs w:val="20"/>
        </w:rPr>
        <w:t>5 pkt. 3</w:t>
      </w:r>
      <w:r w:rsidRPr="002B3341">
        <w:rPr>
          <w:rFonts w:cstheme="minorHAnsi"/>
          <w:sz w:val="20"/>
          <w:szCs w:val="20"/>
        </w:rPr>
        <w:t xml:space="preserve">,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t>
      </w:r>
      <w:proofErr w:type="spellStart"/>
      <w:r w:rsidRPr="002B3341">
        <w:rPr>
          <w:rFonts w:cstheme="minorHAnsi"/>
          <w:sz w:val="20"/>
          <w:szCs w:val="20"/>
        </w:rPr>
        <w:t>WK-P</w:t>
      </w:r>
      <w:proofErr w:type="spellEnd"/>
      <w:del w:id="4" w:author="b.robotnikowski" w:date="2018-08-22T15:24:00Z">
        <w:r w:rsidRPr="002B3341" w:rsidDel="004640C2">
          <w:rPr>
            <w:rFonts w:cstheme="minorHAnsi"/>
            <w:sz w:val="20"/>
            <w:szCs w:val="20"/>
          </w:rPr>
          <w:delText xml:space="preserve"> </w:delText>
        </w:r>
      </w:del>
      <w:r w:rsidRPr="002B3341">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jest zobowiązany do podjęcia wszelkich kroków służących zachowaniu poufności danych osobowych przetwarzanych przez mające do nich dostęp osoby upoważnione do przetwarzania danych osobowych.</w:t>
      </w:r>
    </w:p>
    <w:p w:rsidR="006E6F0A"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nie będzie mógł udzielić informacji, o których mowa w art. 33 ust. 3 RODO, w tym samym czasie, może ich udzielać sukcesywnie, bez zbędnej zwłoki.</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proofErr w:type="spellStart"/>
      <w:r w:rsidRPr="006E6F0A">
        <w:rPr>
          <w:rFonts w:cstheme="minorHAnsi"/>
          <w:sz w:val="20"/>
          <w:szCs w:val="20"/>
        </w:rPr>
        <w:t>Grantobiorca</w:t>
      </w:r>
      <w:proofErr w:type="spellEnd"/>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proofErr w:type="spellStart"/>
      <w:r w:rsidRPr="00091955">
        <w:rPr>
          <w:rFonts w:cstheme="minorHAnsi"/>
          <w:sz w:val="20"/>
          <w:szCs w:val="20"/>
        </w:rPr>
        <w:t>Grantobiorca</w:t>
      </w:r>
      <w:proofErr w:type="spellEnd"/>
      <w:r w:rsidRPr="00091955">
        <w:rPr>
          <w:rFonts w:cstheme="minorHAnsi"/>
          <w:sz w:val="20"/>
          <w:szCs w:val="20"/>
        </w:rPr>
        <w:t xml:space="preserve"> </w:t>
      </w:r>
      <w:r w:rsidRPr="002E4FBB">
        <w:rPr>
          <w:rFonts w:cstheme="minorHAnsi"/>
          <w:sz w:val="20"/>
          <w:szCs w:val="20"/>
        </w:rPr>
        <w:t>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2E4FBB" w:rsidDel="00096CA3">
        <w:rPr>
          <w:rFonts w:cstheme="minorHAnsi"/>
          <w:sz w:val="20"/>
          <w:szCs w:val="20"/>
        </w:rPr>
        <w:t xml:space="preserve"> </w:t>
      </w:r>
      <w:r w:rsidRPr="002E4FB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proofErr w:type="spellStart"/>
      <w:r w:rsidRPr="00091955">
        <w:rPr>
          <w:rFonts w:cstheme="minorHAnsi"/>
          <w:sz w:val="20"/>
          <w:szCs w:val="20"/>
        </w:rPr>
        <w:t>Grantobiorca</w:t>
      </w:r>
      <w:proofErr w:type="spellEnd"/>
      <w:r w:rsidRPr="00091955">
        <w:rPr>
          <w:rFonts w:cstheme="minorHAnsi"/>
          <w:sz w:val="20"/>
          <w:szCs w:val="20"/>
        </w:rPr>
        <w:t xml:space="preserve"> </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 xml:space="preserve">lub innym upoważnionym podmiotom (w tym ministrowi właściwemu ds. rozwoju </w:t>
      </w:r>
      <w:r w:rsidRPr="00CD62AB">
        <w:rPr>
          <w:rFonts w:cstheme="minorHAnsi"/>
          <w:sz w:val="20"/>
          <w:szCs w:val="20"/>
        </w:rPr>
        <w:lastRenderedPageBreak/>
        <w:t xml:space="preserve">regionalnego lub podmiotowi przez niego upoważnionemu) dokonanie niezapowiedzianej kontroli, w celu określonym w ust. </w:t>
      </w:r>
      <w:r w:rsidR="004640C2">
        <w:rPr>
          <w:rFonts w:cstheme="minorHAnsi"/>
          <w:sz w:val="20"/>
          <w:szCs w:val="20"/>
        </w:rPr>
        <w:t>29</w:t>
      </w:r>
      <w:r w:rsidRPr="00CD62A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Kontrolerzy LGD, Instytucji Zarządzającej RPO </w:t>
      </w:r>
      <w:proofErr w:type="spellStart"/>
      <w:r w:rsidRPr="002B3341">
        <w:rPr>
          <w:rFonts w:cstheme="minorHAnsi"/>
          <w:sz w:val="20"/>
          <w:szCs w:val="20"/>
        </w:rPr>
        <w:t>WK-P</w:t>
      </w:r>
      <w:proofErr w:type="spellEnd"/>
      <w:r w:rsidRPr="002B3341">
        <w:rPr>
          <w:rFonts w:cstheme="minorHAnsi"/>
          <w:sz w:val="20"/>
          <w:szCs w:val="20"/>
        </w:rPr>
        <w:t xml:space="preserve"> i innych upoważnionych podmiotów mają w szczególności prawo: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zastosować zalecenia dotyczące poprawy jakości zabezpieczenia powierzonych do </w:t>
      </w:r>
      <w:r w:rsidRPr="00C55E81">
        <w:rPr>
          <w:rFonts w:cstheme="minorHAnsi"/>
          <w:sz w:val="20"/>
          <w:szCs w:val="20"/>
        </w:rPr>
        <w:t xml:space="preserve">przetwarzania danych osobowych oraz sposobu ich przetwarzania, sporządzone w wyniku kontroli przeprowadzonych przez LGD, Instytucję Zarządzającą RPO </w:t>
      </w:r>
      <w:proofErr w:type="spellStart"/>
      <w:r w:rsidRPr="00C55E81">
        <w:rPr>
          <w:rFonts w:cstheme="minorHAnsi"/>
          <w:sz w:val="20"/>
          <w:szCs w:val="20"/>
        </w:rPr>
        <w:t>WK-P</w:t>
      </w:r>
      <w:proofErr w:type="spellEnd"/>
      <w:r w:rsidRPr="00C55E81">
        <w:rPr>
          <w:rFonts w:cstheme="minorHAnsi"/>
          <w:sz w:val="20"/>
          <w:szCs w:val="20"/>
        </w:rPr>
        <w:t xml:space="preserve"> i inne podmioty upoważnione do kontroli na podstawie odrębnych przepisów (w tym Instytucji Zarządzającej RPO </w:t>
      </w:r>
      <w:proofErr w:type="spellStart"/>
      <w:r w:rsidRPr="00C55E81">
        <w:rPr>
          <w:rFonts w:cstheme="minorHAnsi"/>
          <w:sz w:val="20"/>
          <w:szCs w:val="20"/>
        </w:rPr>
        <w:t>WK-P</w:t>
      </w:r>
      <w:proofErr w:type="spellEnd"/>
      <w:r w:rsidRPr="00C55E81">
        <w:rPr>
          <w:rFonts w:cstheme="minorHAnsi"/>
          <w:sz w:val="20"/>
          <w:szCs w:val="20"/>
        </w:rPr>
        <w:t>, ministra właściwego ds. rozwoju regionalnego lub podmiot przez niego upoważniony).</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C55E81">
        <w:rPr>
          <w:rFonts w:cstheme="minorHAnsi"/>
          <w:sz w:val="20"/>
          <w:szCs w:val="20"/>
        </w:rPr>
        <w:t xml:space="preserve">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uwzględniając charakter przetwarzania oraz dostępne mu informacje, pomaga LGD „</w:t>
      </w:r>
      <w:r w:rsidR="007B4066">
        <w:rPr>
          <w:rFonts w:cstheme="minorHAnsi"/>
          <w:sz w:val="20"/>
          <w:szCs w:val="20"/>
        </w:rPr>
        <w:t>Czarnoziem na Soli</w:t>
      </w:r>
      <w:r w:rsidRPr="002E4FBB">
        <w:rPr>
          <w:rFonts w:cstheme="minorHAnsi"/>
          <w:sz w:val="20"/>
          <w:szCs w:val="20"/>
        </w:rPr>
        <w:t>” wywiązać się z obowiązków określonych w art. 32–36 RODO.</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 xml:space="preserve">ustawy </w:t>
      </w:r>
      <w:proofErr w:type="spellStart"/>
      <w:r w:rsidRPr="002B3341">
        <w:rPr>
          <w:rFonts w:cstheme="minorHAnsi"/>
          <w:sz w:val="20"/>
          <w:szCs w:val="20"/>
        </w:rPr>
        <w:t>Pzp</w:t>
      </w:r>
      <w:proofErr w:type="spellEnd"/>
      <w:r w:rsidRPr="002B3341">
        <w:rPr>
          <w:rFonts w:cstheme="minorHAnsi"/>
          <w:sz w:val="20"/>
          <w:szCs w:val="20"/>
        </w:rPr>
        <w:t>;</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Postanowienia końcowe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6D92" w:rsidRPr="002B3341">
        <w:rPr>
          <w:rFonts w:cstheme="minorHAnsi"/>
          <w:sz w:val="20"/>
          <w:szCs w:val="20"/>
        </w:rPr>
        <w:t xml:space="preserve"> </w:t>
      </w:r>
      <w:r w:rsidR="002B3341">
        <w:rPr>
          <w:rFonts w:cstheme="minorHAnsi"/>
          <w:sz w:val="20"/>
          <w:szCs w:val="20"/>
        </w:rPr>
        <w:t>-</w:t>
      </w:r>
      <w:r w:rsidR="002B6D92" w:rsidRPr="002B3341">
        <w:rPr>
          <w:rFonts w:cstheme="minorHAnsi"/>
          <w:sz w:val="20"/>
          <w:szCs w:val="20"/>
        </w:rPr>
        <w:t xml:space="preserve"> Źródła finansowania projektu;</w:t>
      </w:r>
    </w:p>
    <w:p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D0005F" w:rsidRDefault="00D0005F" w:rsidP="00AC5E63">
      <w:pPr>
        <w:spacing w:before="0" w:after="0" w:line="240" w:lineRule="auto"/>
        <w:rPr>
          <w:rFonts w:cstheme="minorHAnsi"/>
          <w:sz w:val="20"/>
          <w:szCs w:val="20"/>
        </w:rPr>
      </w:pPr>
    </w:p>
    <w:p w:rsidR="00D0005F" w:rsidRDefault="00D0005F"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rsidR="00AC5E63" w:rsidRPr="00AC5E63" w:rsidRDefault="00AC5E63" w:rsidP="00AC5E63">
      <w:pPr>
        <w:jc w:val="center"/>
        <w:rPr>
          <w:rFonts w:cstheme="minorHAnsi"/>
          <w:b/>
          <w:sz w:val="20"/>
          <w:szCs w:val="20"/>
        </w:rPr>
      </w:pPr>
      <w:r w:rsidRPr="00AC5E63">
        <w:rPr>
          <w:rFonts w:cstheme="minorHAnsi"/>
          <w:b/>
          <w:sz w:val="20"/>
          <w:szCs w:val="20"/>
        </w:rPr>
        <w:t>OBOWIĄZKI INFORMACYJNE BENEFICJENTA</w:t>
      </w:r>
    </w:p>
    <w:p w:rsidR="00AC5E63" w:rsidRPr="00AC5E63" w:rsidRDefault="00AC5E63" w:rsidP="00AC5E63">
      <w:pPr>
        <w:jc w:val="center"/>
        <w:rPr>
          <w:rFonts w:cstheme="minorHAnsi"/>
          <w:b/>
          <w:sz w:val="20"/>
          <w:szCs w:val="20"/>
        </w:rPr>
      </w:pPr>
    </w:p>
    <w:p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rsidR="00AC5E63" w:rsidRPr="00AC5E63" w:rsidRDefault="00AC5E63" w:rsidP="00AC5E63">
      <w:pPr>
        <w:ind w:left="426"/>
        <w:contextualSpacing/>
        <w:rPr>
          <w:rFonts w:cstheme="minorHAnsi"/>
          <w:sz w:val="20"/>
          <w:szCs w:val="2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w:t>
      </w:r>
      <w:proofErr w:type="spellStart"/>
      <w:r w:rsidRPr="00AC5E63">
        <w:rPr>
          <w:rFonts w:cstheme="minorHAnsi"/>
          <w:sz w:val="20"/>
          <w:szCs w:val="20"/>
        </w:rPr>
        <w:t>newslettery</w:t>
      </w:r>
      <w:proofErr w:type="spellEnd"/>
      <w:r w:rsidRPr="00AC5E63">
        <w:rPr>
          <w:rFonts w:cstheme="minorHAnsi"/>
          <w:sz w:val="20"/>
          <w:szCs w:val="20"/>
        </w:rPr>
        <w:t>, mailing, materiały filmowe, materiały promocyjne, konferencje, spotkania,</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rsidR="00AC5E63" w:rsidRPr="00AC5E63" w:rsidRDefault="00AC5E63" w:rsidP="00AC5E63">
      <w:pPr>
        <w:ind w:left="426"/>
        <w:contextualSpacing/>
        <w:rPr>
          <w:rFonts w:cstheme="minorHAnsi"/>
          <w:sz w:val="20"/>
          <w:szCs w:val="20"/>
        </w:rPr>
      </w:pPr>
    </w:p>
    <w:p w:rsidR="00AC5E63" w:rsidRPr="00AC5E63"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rsidR="00AC5E63" w:rsidRPr="00AC5E63" w:rsidRDefault="00AC5E63" w:rsidP="00AC5E63">
      <w:pPr>
        <w:rPr>
          <w:rFonts w:cstheme="minorHAnsi"/>
          <w:sz w:val="10"/>
          <w:szCs w:val="10"/>
        </w:rPr>
      </w:pPr>
    </w:p>
    <w:p w:rsidR="00AC5E63" w:rsidRPr="00AC5E63" w:rsidRDefault="00AC5E63" w:rsidP="00AC5E63">
      <w:pPr>
        <w:rPr>
          <w:rFonts w:cstheme="minorHAnsi"/>
          <w:sz w:val="20"/>
          <w:szCs w:val="20"/>
        </w:rPr>
      </w:pPr>
      <w:r w:rsidRPr="00AC5E63">
        <w:rPr>
          <w:rFonts w:cstheme="minorHAnsi"/>
          <w:sz w:val="20"/>
          <w:szCs w:val="20"/>
        </w:rPr>
        <w:t xml:space="preserve">Uwaga: umieszczanie barw RP dotyczy wyłącznie materiałów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398"/>
        <w:gridCol w:w="2317"/>
        <w:gridCol w:w="2304"/>
      </w:tblGrid>
      <w:tr w:rsidR="00AC5E63" w:rsidRPr="00AC5E63" w:rsidTr="00FD1EC7">
        <w:tc>
          <w:tcPr>
            <w:tcW w:w="2268" w:type="dxa"/>
            <w:shd w:val="clear" w:color="auto" w:fill="auto"/>
          </w:tcPr>
          <w:p w:rsidR="00AC5E63" w:rsidRPr="00AC5E63" w:rsidRDefault="00AC5E63" w:rsidP="00FD1EC7">
            <w:pPr>
              <w:spacing w:before="120" w:after="120"/>
              <w:jc w:val="center"/>
              <w:rPr>
                <w:rFonts w:cstheme="minorHAnsi"/>
                <w:sz w:val="20"/>
              </w:rPr>
            </w:pPr>
            <w:r w:rsidRPr="00AC5E63">
              <w:rPr>
                <w:rFonts w:cstheme="minorHAnsi"/>
                <w:b/>
                <w:sz w:val="20"/>
              </w:rPr>
              <w:t>Znak Funduszy Europejskich (FE)</w:t>
            </w:r>
          </w:p>
          <w:p w:rsidR="00AC5E63" w:rsidRPr="00AC5E63" w:rsidRDefault="00AC5E63" w:rsidP="00FD1EC7">
            <w:pPr>
              <w:spacing w:before="120" w:after="120"/>
              <w:jc w:val="center"/>
              <w:rPr>
                <w:rFonts w:cstheme="minorHAnsi"/>
                <w:sz w:val="20"/>
              </w:rPr>
            </w:pPr>
            <w:r w:rsidRPr="00AC5E63">
              <w:rPr>
                <w:rFonts w:cstheme="minorHAnsi"/>
                <w:sz w:val="20"/>
              </w:rPr>
              <w:lastRenderedPageBreak/>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rsidR="00AC5E63" w:rsidRPr="00AC5E63" w:rsidRDefault="00AC5E63" w:rsidP="00FD1EC7">
            <w:pPr>
              <w:spacing w:before="120" w:after="120"/>
              <w:jc w:val="center"/>
              <w:rPr>
                <w:rFonts w:cstheme="minorHAnsi"/>
                <w:b/>
                <w:sz w:val="20"/>
              </w:rPr>
            </w:pPr>
            <w:r w:rsidRPr="00AC5E63">
              <w:rPr>
                <w:rFonts w:cstheme="minorHAnsi"/>
                <w:b/>
                <w:sz w:val="20"/>
              </w:rPr>
              <w:lastRenderedPageBreak/>
              <w:t xml:space="preserve">Znak barw Rzeczypospolitej Polskiej </w:t>
            </w:r>
            <w:r w:rsidRPr="00AC5E63">
              <w:rPr>
                <w:rFonts w:cstheme="minorHAnsi"/>
                <w:b/>
                <w:sz w:val="20"/>
              </w:rPr>
              <w:lastRenderedPageBreak/>
              <w:t>(znak barw RP)</w:t>
            </w:r>
          </w:p>
          <w:p w:rsidR="00AC5E63" w:rsidRPr="00AC5E63" w:rsidRDefault="00AC5E63" w:rsidP="00FD1EC7">
            <w:pPr>
              <w:spacing w:before="120" w:after="120"/>
              <w:jc w:val="center"/>
              <w:rPr>
                <w:rFonts w:cstheme="minorHAnsi"/>
                <w:sz w:val="20"/>
              </w:rPr>
            </w:pPr>
            <w:r w:rsidRPr="00AC5E63">
              <w:rPr>
                <w:rFonts w:cstheme="minorHAnsi"/>
                <w:sz w:val="20"/>
              </w:rPr>
              <w:t>złożony z barw RP oraz nazwy „Rzeczpospolita Polska”.</w:t>
            </w:r>
          </w:p>
          <w:p w:rsidR="00AC5E63" w:rsidRPr="00AC5E63" w:rsidRDefault="00AC5E63" w:rsidP="00FD1EC7">
            <w:pPr>
              <w:spacing w:before="120" w:after="120"/>
              <w:jc w:val="center"/>
              <w:rPr>
                <w:rFonts w:cstheme="minorHAnsi"/>
                <w:b/>
                <w:sz w:val="20"/>
              </w:rPr>
            </w:pPr>
          </w:p>
        </w:tc>
        <w:tc>
          <w:tcPr>
            <w:tcW w:w="2317" w:type="dxa"/>
            <w:shd w:val="clear" w:color="auto" w:fill="auto"/>
          </w:tcPr>
          <w:p w:rsidR="00AC5E63" w:rsidRPr="00AC5E63" w:rsidRDefault="00AC5E63" w:rsidP="00FD1EC7">
            <w:pPr>
              <w:spacing w:before="120" w:after="120"/>
              <w:jc w:val="center"/>
              <w:rPr>
                <w:rFonts w:cstheme="minorHAnsi"/>
                <w:b/>
                <w:sz w:val="20"/>
              </w:rPr>
            </w:pPr>
            <w:r w:rsidRPr="00AC5E63">
              <w:rPr>
                <w:rFonts w:cstheme="minorHAnsi"/>
                <w:b/>
                <w:sz w:val="20"/>
              </w:rPr>
              <w:lastRenderedPageBreak/>
              <w:t>Herb Województwa Kujawsko-Pomorskiego</w:t>
            </w:r>
          </w:p>
          <w:p w:rsidR="00AC5E63" w:rsidRPr="00AC5E63" w:rsidRDefault="00AC5E63" w:rsidP="00FD1EC7">
            <w:pPr>
              <w:spacing w:before="120" w:after="120"/>
              <w:jc w:val="center"/>
              <w:rPr>
                <w:rFonts w:cstheme="minorHAnsi"/>
                <w:sz w:val="20"/>
              </w:rPr>
            </w:pPr>
            <w:r w:rsidRPr="00AC5E63">
              <w:rPr>
                <w:rFonts w:cstheme="minorHAnsi"/>
                <w:sz w:val="20"/>
              </w:rPr>
              <w:lastRenderedPageBreak/>
              <w:t xml:space="preserve">złożony z symbolu graficznego </w:t>
            </w:r>
            <w:r w:rsidRPr="00AC5E63">
              <w:rPr>
                <w:rFonts w:cstheme="minorHAnsi"/>
                <w:sz w:val="20"/>
              </w:rPr>
              <w:br/>
              <w:t>i nazwy Województwo Kujawsko-Pomorskie</w:t>
            </w:r>
          </w:p>
        </w:tc>
        <w:tc>
          <w:tcPr>
            <w:tcW w:w="2304" w:type="dxa"/>
            <w:shd w:val="clear" w:color="auto" w:fill="auto"/>
          </w:tcPr>
          <w:p w:rsidR="00AC5E63" w:rsidRPr="00AC5E63" w:rsidRDefault="00AC5E63" w:rsidP="00FD1EC7">
            <w:pPr>
              <w:spacing w:before="120" w:after="120"/>
              <w:jc w:val="center"/>
              <w:rPr>
                <w:rFonts w:cstheme="minorHAnsi"/>
                <w:sz w:val="20"/>
              </w:rPr>
            </w:pPr>
            <w:r w:rsidRPr="00AC5E63">
              <w:rPr>
                <w:rFonts w:cstheme="minorHAnsi"/>
                <w:b/>
                <w:sz w:val="20"/>
              </w:rPr>
              <w:lastRenderedPageBreak/>
              <w:t>Znak Unii Europejskiej (UE)</w:t>
            </w:r>
          </w:p>
          <w:p w:rsidR="00AC5E63" w:rsidRPr="00AC5E63" w:rsidRDefault="00AC5E63" w:rsidP="00FD1EC7">
            <w:pPr>
              <w:spacing w:before="120" w:after="120"/>
              <w:jc w:val="center"/>
              <w:rPr>
                <w:rFonts w:cstheme="minorHAnsi"/>
                <w:sz w:val="20"/>
              </w:rPr>
            </w:pPr>
            <w:r w:rsidRPr="00AC5E63">
              <w:rPr>
                <w:rFonts w:cstheme="minorHAnsi"/>
                <w:sz w:val="20"/>
              </w:rPr>
              <w:lastRenderedPageBreak/>
              <w:t>złożony z flagi UE, napisu Unia Europejska i nazwy funduszu, który współfinansuje Twój projekt.</w:t>
            </w:r>
          </w:p>
        </w:tc>
      </w:tr>
      <w:tr w:rsidR="00AC5E63" w:rsidRPr="00AC5E63" w:rsidTr="00FD1EC7">
        <w:trPr>
          <w:trHeight w:val="1545"/>
        </w:trPr>
        <w:tc>
          <w:tcPr>
            <w:tcW w:w="9287" w:type="dxa"/>
            <w:gridSpan w:val="4"/>
            <w:tcBorders>
              <w:bottom w:val="single" w:sz="4" w:space="0" w:color="auto"/>
            </w:tcBorders>
          </w:tcPr>
          <w:p w:rsidR="00AC5E63" w:rsidRPr="00AC5E63" w:rsidRDefault="00AC5E63" w:rsidP="00FD1EC7">
            <w:pPr>
              <w:spacing w:before="120" w:after="120"/>
              <w:jc w:val="center"/>
              <w:rPr>
                <w:rFonts w:cstheme="minorHAnsi"/>
                <w:sz w:val="20"/>
              </w:rPr>
            </w:pPr>
            <w:r w:rsidRPr="00AC5E63">
              <w:rPr>
                <w:rFonts w:cstheme="minorHAnsi"/>
                <w:sz w:val="20"/>
              </w:rPr>
              <w:lastRenderedPageBreak/>
              <w:t>Przykładowe zestawienie znaków – układ poziomy:</w:t>
            </w:r>
          </w:p>
          <w:p w:rsidR="00AC5E63" w:rsidRPr="00AC5E63" w:rsidRDefault="00AC5E63" w:rsidP="00FD1EC7">
            <w:pPr>
              <w:spacing w:before="120" w:after="120"/>
              <w:jc w:val="center"/>
              <w:rPr>
                <w:rFonts w:cstheme="minorHAnsi"/>
                <w:sz w:val="20"/>
              </w:rPr>
            </w:pPr>
            <w:r w:rsidRPr="00AC5E63">
              <w:rPr>
                <w:rFonts w:cstheme="minorHAnsi"/>
                <w:noProof/>
                <w:lang w:eastAsia="pl-PL"/>
              </w:rPr>
              <w:drawing>
                <wp:inline distT="0" distB="0" distL="0" distR="0">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rsidTr="00FD1EC7">
        <w:tblPrEx>
          <w:tblCellMar>
            <w:left w:w="70" w:type="dxa"/>
            <w:right w:w="70" w:type="dxa"/>
          </w:tblCellMar>
          <w:tblLook w:val="0000"/>
        </w:tblPrEx>
        <w:trPr>
          <w:trHeight w:val="560"/>
        </w:trPr>
        <w:tc>
          <w:tcPr>
            <w:tcW w:w="9287" w:type="dxa"/>
            <w:gridSpan w:val="4"/>
            <w:tcBorders>
              <w:left w:val="nil"/>
              <w:right w:val="nil"/>
            </w:tcBorders>
          </w:tcPr>
          <w:p w:rsidR="00AC5E63" w:rsidRPr="00AC5E63" w:rsidRDefault="00AC5E63" w:rsidP="00FD1EC7">
            <w:pPr>
              <w:spacing w:before="120" w:after="120"/>
              <w:rPr>
                <w:rFonts w:cstheme="minorHAnsi"/>
                <w:sz w:val="20"/>
                <w:szCs w:val="20"/>
              </w:rPr>
            </w:pPr>
          </w:p>
        </w:tc>
      </w:tr>
      <w:tr w:rsidR="00AC5E63" w:rsidRPr="00AC5E63" w:rsidTr="00FD1EC7">
        <w:tblPrEx>
          <w:tblCellMar>
            <w:left w:w="70" w:type="dxa"/>
            <w:right w:w="70" w:type="dxa"/>
          </w:tblCellMar>
          <w:tblLook w:val="0000"/>
        </w:tblPrEx>
        <w:trPr>
          <w:trHeight w:val="870"/>
        </w:trPr>
        <w:tc>
          <w:tcPr>
            <w:tcW w:w="9287" w:type="dxa"/>
            <w:gridSpan w:val="4"/>
          </w:tcPr>
          <w:p w:rsidR="00AC5E63" w:rsidRPr="00AC5E63" w:rsidRDefault="00AC5E63" w:rsidP="00FD1EC7">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w:t>
            </w:r>
            <w:proofErr w:type="spellStart"/>
            <w:r w:rsidRPr="00AC5E63">
              <w:rPr>
                <w:rFonts w:cstheme="minorHAnsi"/>
                <w:b/>
                <w:sz w:val="20"/>
                <w:szCs w:val="20"/>
              </w:rPr>
              <w:t>pełnokolorowej</w:t>
            </w:r>
            <w:proofErr w:type="spellEnd"/>
            <w:r w:rsidRPr="00AC5E63">
              <w:rPr>
                <w:rFonts w:cstheme="minorHAnsi"/>
                <w:b/>
                <w:sz w:val="20"/>
                <w:szCs w:val="20"/>
              </w:rPr>
              <w:t xml:space="preserve">. </w:t>
            </w:r>
          </w:p>
          <w:p w:rsidR="00AC5E63" w:rsidRPr="00AC5E63" w:rsidRDefault="00AC5E63" w:rsidP="00FD1EC7">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istnieją ogólnodostępne możliwości techniczne umieszczania oznaczeń </w:t>
      </w:r>
      <w:proofErr w:type="spellStart"/>
      <w:r w:rsidRPr="00AC5E63">
        <w:rPr>
          <w:rFonts w:cstheme="minorHAnsi"/>
          <w:sz w:val="20"/>
          <w:szCs w:val="20"/>
        </w:rPr>
        <w:t>pełnokolorowych</w:t>
      </w:r>
      <w:proofErr w:type="spellEnd"/>
      <w:r w:rsidRPr="00AC5E63">
        <w:rPr>
          <w:rFonts w:cstheme="minorHAnsi"/>
          <w:sz w:val="20"/>
          <w:szCs w:val="20"/>
        </w:rPr>
        <w:t>,</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w:t>
      </w:r>
      <w:proofErr w:type="spellStart"/>
      <w:r w:rsidRPr="00AC5E63">
        <w:rPr>
          <w:rFonts w:cstheme="minorHAnsi"/>
          <w:sz w:val="20"/>
          <w:szCs w:val="20"/>
        </w:rPr>
        <w:t>pełnokolorowych</w:t>
      </w:r>
      <w:proofErr w:type="spellEnd"/>
      <w:r w:rsidRPr="00AC5E63">
        <w:rPr>
          <w:rFonts w:cstheme="minorHAnsi"/>
          <w:sz w:val="20"/>
          <w:szCs w:val="20"/>
        </w:rPr>
        <w:t xml:space="preserve">.  </w:t>
      </w:r>
    </w:p>
    <w:p w:rsidR="00AC5E63" w:rsidRPr="00AC5E63" w:rsidRDefault="00AC5E63" w:rsidP="00AC5E63">
      <w:pPr>
        <w:spacing w:before="120" w:after="120"/>
        <w:ind w:left="709"/>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Musisz stosować </w:t>
      </w:r>
      <w:proofErr w:type="spellStart"/>
      <w:r w:rsidRPr="00AC5E63">
        <w:rPr>
          <w:rFonts w:cstheme="minorHAnsi"/>
          <w:b/>
          <w:sz w:val="20"/>
          <w:szCs w:val="20"/>
        </w:rPr>
        <w:t>pełnokolorowy</w:t>
      </w:r>
      <w:proofErr w:type="spellEnd"/>
      <w:r w:rsidRPr="00AC5E63">
        <w:rPr>
          <w:rFonts w:cstheme="minorHAnsi"/>
          <w:b/>
          <w:sz w:val="20"/>
          <w:szCs w:val="20"/>
        </w:rPr>
        <w:t xml:space="preserve">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publikacje elektroniczne np. materiały video, animacje, prezentacje, </w:t>
      </w:r>
      <w:proofErr w:type="spellStart"/>
      <w:r w:rsidRPr="00AC5E63">
        <w:rPr>
          <w:rFonts w:cstheme="minorHAnsi"/>
          <w:sz w:val="20"/>
          <w:szCs w:val="20"/>
        </w:rPr>
        <w:t>newslettery</w:t>
      </w:r>
      <w:proofErr w:type="spellEnd"/>
      <w:r w:rsidRPr="00AC5E63">
        <w:rPr>
          <w:rFonts w:cstheme="minorHAnsi"/>
          <w:sz w:val="20"/>
          <w:szCs w:val="20"/>
        </w:rPr>
        <w:t>, mailing,</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korespondencja drukowana, jeśli papier firmowy jest wykonany w wersji kolorowej,</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materiały </w:t>
      </w:r>
      <w:proofErr w:type="spellStart"/>
      <w:r w:rsidRPr="00AC5E63">
        <w:rPr>
          <w:rFonts w:cstheme="minorHAnsi"/>
          <w:sz w:val="20"/>
          <w:szCs w:val="20"/>
        </w:rPr>
        <w:t>brandingowe</w:t>
      </w:r>
      <w:proofErr w:type="spellEnd"/>
      <w:r w:rsidRPr="00AC5E63">
        <w:rPr>
          <w:rFonts w:cstheme="minorHAnsi"/>
          <w:sz w:val="20"/>
          <w:szCs w:val="20"/>
        </w:rPr>
        <w:t xml:space="preserve"> i wystawowe np. </w:t>
      </w:r>
      <w:proofErr w:type="spellStart"/>
      <w:r w:rsidRPr="00AC5E63">
        <w:rPr>
          <w:rFonts w:cstheme="minorHAnsi"/>
          <w:sz w:val="20"/>
          <w:szCs w:val="20"/>
        </w:rPr>
        <w:t>baner</w:t>
      </w:r>
      <w:proofErr w:type="spellEnd"/>
      <w:r w:rsidRPr="00AC5E63">
        <w:rPr>
          <w:rFonts w:cstheme="minorHAnsi"/>
          <w:sz w:val="20"/>
          <w:szCs w:val="20"/>
        </w:rPr>
        <w:t xml:space="preserve">, stand, </w:t>
      </w:r>
      <w:proofErr w:type="spellStart"/>
      <w:r w:rsidRPr="00AC5E63">
        <w:rPr>
          <w:rFonts w:cstheme="minorHAnsi"/>
          <w:sz w:val="20"/>
          <w:szCs w:val="20"/>
        </w:rPr>
        <w:t>roll-up</w:t>
      </w:r>
      <w:proofErr w:type="spellEnd"/>
      <w:r w:rsidRPr="00AC5E63">
        <w:rPr>
          <w:rFonts w:cstheme="minorHAnsi"/>
          <w:sz w:val="20"/>
          <w:szCs w:val="20"/>
        </w:rPr>
        <w:t>, ścianki, namioty i stoiska wystawowe,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lastRenderedPageBreak/>
        <w:t>materiały promocyjne tzw. gadżety.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Barw RP nie musisz umieszczać, jeżeli:</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w:t>
      </w:r>
      <w:proofErr w:type="spellStart"/>
      <w:r w:rsidRPr="00AC5E63">
        <w:rPr>
          <w:rFonts w:cstheme="minorHAnsi"/>
          <w:sz w:val="20"/>
          <w:szCs w:val="20"/>
        </w:rPr>
        <w:t>pełnokolorowych</w:t>
      </w:r>
      <w:proofErr w:type="spellEnd"/>
      <w:r w:rsidRPr="00AC5E63">
        <w:rPr>
          <w:rFonts w:cstheme="minorHAnsi"/>
          <w:sz w:val="20"/>
          <w:szCs w:val="20"/>
        </w:rPr>
        <w:t xml:space="preserve"> ze względu np. na materiał, z którego wykonano przedmiot np. kamień lub jeżeli zastosowanie technik </w:t>
      </w:r>
      <w:proofErr w:type="spellStart"/>
      <w:r w:rsidRPr="00AC5E63">
        <w:rPr>
          <w:rFonts w:cstheme="minorHAnsi"/>
          <w:sz w:val="20"/>
          <w:szCs w:val="20"/>
        </w:rPr>
        <w:t>pełnokolorowych</w:t>
      </w:r>
      <w:proofErr w:type="spellEnd"/>
      <w:r w:rsidRPr="00AC5E63">
        <w:rPr>
          <w:rFonts w:cstheme="minorHAnsi"/>
          <w:sz w:val="20"/>
          <w:szCs w:val="20"/>
        </w:rPr>
        <w:t xml:space="preserve"> znacznie podniosłoby koszty, </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rsidR="00AC5E63" w:rsidRPr="00AC5E63" w:rsidRDefault="00AC5E63" w:rsidP="00AC5E63">
      <w:pPr>
        <w:spacing w:before="120" w:after="120"/>
        <w:ind w:left="7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t>
      </w:r>
      <w:proofErr w:type="spellStart"/>
      <w:r w:rsidRPr="00AC5E63">
        <w:rPr>
          <w:rFonts w:cstheme="minorHAnsi"/>
          <w:sz w:val="20"/>
          <w:szCs w:val="20"/>
        </w:rPr>
        <w:t>WK-P</w:t>
      </w:r>
      <w:proofErr w:type="spellEnd"/>
      <w:r w:rsidRPr="00AC5E63">
        <w:rPr>
          <w:rFonts w:cstheme="minorHAnsi"/>
          <w:sz w:val="20"/>
          <w:szCs w:val="20"/>
        </w:rPr>
        <w:t xml:space="preserve">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rsidR="00AC5E63" w:rsidRPr="00AC5E63" w:rsidRDefault="00AC5E63" w:rsidP="00AC5E63">
      <w:pPr>
        <w:spacing w:before="120" w:after="120"/>
        <w:rPr>
          <w:rFonts w:cstheme="minorHAnsi"/>
          <w:b/>
          <w:sz w:val="10"/>
          <w:szCs w:val="10"/>
        </w:rPr>
      </w:pPr>
    </w:p>
    <w:p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rsidR="00AC5E63" w:rsidRPr="00AC5E63" w:rsidRDefault="00AC5E63" w:rsidP="00AC5E63">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rsidR="00AC5E63" w:rsidRPr="00AC5E63" w:rsidRDefault="00AC5E63" w:rsidP="00AC5E63">
      <w:pPr>
        <w:contextualSpacing/>
        <w:rPr>
          <w:rFonts w:cstheme="minorHAnsi"/>
          <w:sz w:val="20"/>
          <w:szCs w:val="20"/>
        </w:rPr>
      </w:pPr>
      <w:r w:rsidRPr="00AC5E63">
        <w:rPr>
          <w:rFonts w:cstheme="minorHAnsi"/>
          <w:sz w:val="20"/>
          <w:szCs w:val="20"/>
        </w:rPr>
        <w:t>Plakat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1" w:history="1">
        <w:r w:rsidRPr="00AC5E63">
          <w:rPr>
            <w:rStyle w:val="Hipercze"/>
            <w:rFonts w:cstheme="minorHAnsi"/>
            <w:sz w:val="20"/>
            <w:szCs w:val="20"/>
          </w:rPr>
          <w:t>www.mapadotacji.gov.pl</w:t>
        </w:r>
      </w:hyperlink>
      <w:r w:rsidRPr="00AC5E63">
        <w:rPr>
          <w:rFonts w:cstheme="minorHAnsi"/>
          <w:sz w:val="20"/>
          <w:szCs w:val="20"/>
        </w:rPr>
        <w:t xml:space="preserve"> (opcjonalnie).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plakatu, który należy wykorzystać:</w:t>
      </w:r>
    </w:p>
    <w:p w:rsidR="00AC5E63" w:rsidRPr="00AC5E63" w:rsidRDefault="00AC5E63" w:rsidP="00AC5E63">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0900" cy="149860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rsidR="00AC5E63" w:rsidRPr="00AC5E63" w:rsidRDefault="00AC5E63" w:rsidP="00AC5E63">
      <w:pPr>
        <w:contextualSpacing/>
        <w:rPr>
          <w:rFonts w:cstheme="minorHAnsi"/>
          <w:sz w:val="20"/>
          <w:szCs w:val="20"/>
        </w:rPr>
      </w:pPr>
      <w:r w:rsidRPr="00AC5E63">
        <w:rPr>
          <w:rFonts w:cstheme="minorHAnsi"/>
          <w:sz w:val="20"/>
          <w:szCs w:val="20"/>
        </w:rPr>
        <w:t>Tablica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3" w:history="1">
        <w:r w:rsidRPr="00AC5E63">
          <w:rPr>
            <w:rStyle w:val="Hipercze"/>
            <w:rFonts w:cstheme="minorHAnsi"/>
            <w:sz w:val="20"/>
            <w:szCs w:val="20"/>
          </w:rPr>
          <w:t>www.mapadotacji.gov.pl</w:t>
        </w:r>
      </w:hyperlink>
      <w:r w:rsidRPr="00AC5E63">
        <w:rPr>
          <w:rFonts w:cstheme="minorHAnsi"/>
          <w:sz w:val="20"/>
          <w:szCs w:val="20"/>
        </w:rPr>
        <w:t>.</w:t>
      </w:r>
    </w:p>
    <w:p w:rsidR="00AC5E63" w:rsidRPr="00AC5E63" w:rsidRDefault="00AC5E63" w:rsidP="00AC5E63">
      <w:pPr>
        <w:ind w:left="720"/>
        <w:contextualSpacing/>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0450" cy="15557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w:t>
      </w:r>
      <w:proofErr w:type="spellStart"/>
      <w:r w:rsidRPr="00AC5E63">
        <w:rPr>
          <w:rFonts w:cstheme="minorHAnsi"/>
          <w:sz w:val="20"/>
          <w:szCs w:val="20"/>
        </w:rPr>
        <w:t>internecie</w:t>
      </w:r>
      <w:proofErr w:type="spellEnd"/>
      <w:r w:rsidRPr="00AC5E63">
        <w:rPr>
          <w:rFonts w:cstheme="minorHAnsi"/>
          <w:sz w:val="20"/>
          <w:szCs w:val="20"/>
        </w:rPr>
        <w:t xml:space="preserve"> na stronie internetowej programu – www.rpo.kujawsko-pomorskie.pl. </w:t>
      </w:r>
    </w:p>
    <w:p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t>
      </w:r>
      <w:proofErr w:type="spellStart"/>
      <w:r w:rsidRPr="00AC5E63">
        <w:rPr>
          <w:rFonts w:cstheme="minorHAnsi"/>
          <w:sz w:val="20"/>
          <w:szCs w:val="20"/>
        </w:rPr>
        <w:t>WK-P</w:t>
      </w:r>
      <w:proofErr w:type="spellEnd"/>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t>
      </w:r>
      <w:proofErr w:type="spellStart"/>
      <w:r w:rsidRPr="00AC5E63">
        <w:rPr>
          <w:rFonts w:cstheme="minorHAnsi"/>
          <w:sz w:val="20"/>
          <w:szCs w:val="20"/>
        </w:rPr>
        <w:t>WK-P</w:t>
      </w:r>
      <w:proofErr w:type="spellEnd"/>
      <w:r w:rsidRPr="00AC5E63">
        <w:rPr>
          <w:rFonts w:cstheme="minorHAnsi"/>
          <w:sz w:val="20"/>
          <w:szCs w:val="20"/>
        </w:rPr>
        <w:t xml:space="preserve">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Po zapoznaniu się z Twoją propozycją IZ RPO </w:t>
      </w:r>
      <w:proofErr w:type="spellStart"/>
      <w:r w:rsidRPr="00AC5E63">
        <w:rPr>
          <w:rFonts w:cstheme="minorHAnsi"/>
          <w:sz w:val="20"/>
          <w:szCs w:val="20"/>
        </w:rPr>
        <w:t>WK-P</w:t>
      </w:r>
      <w:proofErr w:type="spellEnd"/>
      <w:r w:rsidRPr="00AC5E63">
        <w:rPr>
          <w:rFonts w:cstheme="minorHAnsi"/>
          <w:sz w:val="20"/>
          <w:szCs w:val="20"/>
        </w:rPr>
        <w:t xml:space="preserve"> może wyrazić zgodę na odstępstwa lub zmiany. Pamiętaj, że potrzebujesz pisemnej zgody. Musisz ją przechowywać na wypadek kontroli.</w:t>
      </w:r>
    </w:p>
    <w:p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t>
      </w:r>
      <w:proofErr w:type="spellStart"/>
      <w:r w:rsidRPr="00AC5E63">
        <w:rPr>
          <w:rFonts w:cstheme="minorHAnsi"/>
          <w:sz w:val="20"/>
          <w:szCs w:val="20"/>
        </w:rPr>
        <w:t>www</w:t>
      </w:r>
      <w:proofErr w:type="spellEnd"/>
      <w:r w:rsidRPr="00AC5E63">
        <w:rPr>
          <w:rFonts w:cstheme="minorHAnsi"/>
          <w:sz w:val="20"/>
          <w:szCs w:val="20"/>
        </w:rPr>
        <w:t xml:space="preserve">, z uwagi na ich charakter, przewidziano nieco inne zasady oznaczania niż dla pozostałych materiałów informacyjnych.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Znaki i informacje o projekcie – jeśli struktura Twojego serwisu internetowego na to pozwala – możesz umieścić na głównej stronie lub istniejącej już </w:t>
      </w:r>
      <w:proofErr w:type="spellStart"/>
      <w:r w:rsidRPr="00AC5E63">
        <w:rPr>
          <w:rFonts w:cstheme="minorHAnsi"/>
          <w:sz w:val="20"/>
          <w:szCs w:val="20"/>
        </w:rPr>
        <w:t>podstronie</w:t>
      </w:r>
      <w:proofErr w:type="spellEnd"/>
      <w:r w:rsidRPr="00AC5E63">
        <w:rPr>
          <w:rFonts w:cstheme="minorHAnsi"/>
          <w:sz w:val="20"/>
          <w:szCs w:val="20"/>
        </w:rPr>
        <w:t>. Możesz też utworzyć odrębną zakładkę/</w:t>
      </w:r>
      <w:proofErr w:type="spellStart"/>
      <w:r w:rsidRPr="00AC5E63">
        <w:rPr>
          <w:rFonts w:cstheme="minorHAnsi"/>
          <w:sz w:val="20"/>
          <w:szCs w:val="20"/>
        </w:rPr>
        <w:t>podstronę</w:t>
      </w:r>
      <w:proofErr w:type="spellEnd"/>
      <w:r w:rsidRPr="00AC5E63">
        <w:rPr>
          <w:rFonts w:cstheme="minorHAnsi"/>
          <w:sz w:val="20"/>
          <w:szCs w:val="20"/>
        </w:rPr>
        <w:t xml:space="preserve"> przeznaczoną specjalnie dla realizowanego projektu lub projektów. Ważne jest, aby użytkownikom łatwo było tam trafić (np. na stronie głównej powinien znaleźć się odnośnik do zakładki/</w:t>
      </w:r>
      <w:proofErr w:type="spellStart"/>
      <w:r w:rsidRPr="00AC5E63">
        <w:rPr>
          <w:rFonts w:cstheme="minorHAnsi"/>
          <w:sz w:val="20"/>
          <w:szCs w:val="20"/>
        </w:rPr>
        <w:t>podstrony</w:t>
      </w:r>
      <w:proofErr w:type="spellEnd"/>
      <w:r w:rsidRPr="00AC5E63">
        <w:rPr>
          <w:rFonts w:cstheme="minorHAnsi"/>
          <w:sz w:val="20"/>
          <w:szCs w:val="20"/>
        </w:rPr>
        <w:t xml:space="preserve"> przeznaczonej specjalnie dla opisu realizowanego projektu/projektów).</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 xml:space="preserve">Przykładowe zestawienie znaków na stronach </w:t>
      </w:r>
      <w:proofErr w:type="spellStart"/>
      <w:r w:rsidRPr="00AC5E63">
        <w:rPr>
          <w:rFonts w:cstheme="minorHAnsi"/>
          <w:sz w:val="20"/>
          <w:szCs w:val="20"/>
        </w:rPr>
        <w:t>www</w:t>
      </w:r>
      <w:proofErr w:type="spellEnd"/>
      <w:r w:rsidRPr="00AC5E63">
        <w:rPr>
          <w:rFonts w:cstheme="minorHAnsi"/>
          <w:sz w:val="20"/>
          <w:szCs w:val="20"/>
        </w:rPr>
        <w:t>:</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AC5E63" w:rsidRPr="00AC5E63" w:rsidTr="00FD1EC7">
        <w:trPr>
          <w:trHeight w:val="342"/>
        </w:trPr>
        <w:tc>
          <w:tcPr>
            <w:tcW w:w="9072" w:type="dxa"/>
            <w:shd w:val="clear" w:color="auto" w:fill="365F91"/>
          </w:tcPr>
          <w:p w:rsidR="00AC5E63" w:rsidRPr="00AC5E63" w:rsidRDefault="00AC5E63" w:rsidP="00FD1EC7">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AC5E63" w:rsidRPr="00AC5E63" w:rsidTr="00FD1EC7">
        <w:trPr>
          <w:jc w:val="center"/>
        </w:trPr>
        <w:tc>
          <w:tcPr>
            <w:tcW w:w="4077" w:type="dxa"/>
            <w:shd w:val="clear" w:color="auto" w:fill="auto"/>
            <w:vAlign w:val="center"/>
          </w:tcPr>
          <w:p w:rsidR="00AC5E63" w:rsidRPr="00AC5E63" w:rsidRDefault="003C241D"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sidR="00B8061C" w:rsidRPr="003C241D">
              <w:rPr>
                <w:rFonts w:cstheme="minorHAns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pt;height:45pt">
                  <v:imagedata r:id="rId16" r:href="rId17"/>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3C241D"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sidR="00B8061C" w:rsidRPr="003C241D">
              <w:rPr>
                <w:rFonts w:cstheme="minorHAnsi"/>
                <w:sz w:val="20"/>
              </w:rPr>
              <w:pict>
                <v:shape id="_x0000_i1026" type="#_x0000_t75" style="width:146pt;height:56pt">
                  <v:imagedata r:id="rId18" r:href="rId19"/>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rsidTr="00FD1EC7">
        <w:trPr>
          <w:jc w:val="center"/>
        </w:trPr>
        <w:tc>
          <w:tcPr>
            <w:tcW w:w="4077" w:type="dxa"/>
            <w:shd w:val="clear" w:color="auto" w:fill="auto"/>
            <w:vAlign w:val="center"/>
          </w:tcPr>
          <w:p w:rsidR="00AC5E63" w:rsidRPr="00AC5E63" w:rsidRDefault="003C241D"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sidR="00B8061C" w:rsidRPr="003C241D">
              <w:rPr>
                <w:rFonts w:cstheme="minorHAnsi"/>
                <w:sz w:val="20"/>
              </w:rPr>
              <w:pict>
                <v:shape id="_x0000_i1027" type="#_x0000_t75" style="width:104.5pt;height:60pt">
                  <v:imagedata r:id="rId20" r:href="rId21"/>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3C241D"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sidR="00B8061C" w:rsidRPr="003C241D">
              <w:rPr>
                <w:rFonts w:cstheme="minorHAnsi"/>
                <w:sz w:val="20"/>
              </w:rPr>
              <w:pict>
                <v:shape id="_x0000_i1028" type="#_x0000_t75" style="width:109pt;height:63pt">
                  <v:imagedata r:id="rId22" r:href="rId23"/>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Dodatkowo na stronie (niekoniecznie w miejscu widocznym w momencie wejścia) umieszczasz zestaw znaków: znak Fundusze Europejskie, barwy RP, herb województwa kujawsko-pomorskiego i znak Unia Europejska.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przedstawić w opisie projektu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rsidR="00AC5E63" w:rsidRPr="00AC5E63" w:rsidRDefault="00AC5E63" w:rsidP="00AC5E63">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Kolejność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rsidR="00AC5E63" w:rsidRPr="00AC5E63" w:rsidRDefault="00AC5E63" w:rsidP="00AC5E63">
      <w:pPr>
        <w:spacing w:before="120" w:after="120"/>
        <w:rPr>
          <w:rFonts w:cstheme="minorHAnsi"/>
          <w:sz w:val="20"/>
          <w:szCs w:val="20"/>
        </w:rPr>
      </w:pPr>
      <w:r w:rsidRPr="00AC5E63">
        <w:rPr>
          <w:rFonts w:cstheme="minorHAnsi"/>
          <w:sz w:val="20"/>
          <w:szCs w:val="20"/>
        </w:rPr>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rsidR="00AC5E63" w:rsidRPr="00AC5E63" w:rsidRDefault="00AC5E63" w:rsidP="00AC5E63">
      <w:pPr>
        <w:tabs>
          <w:tab w:val="left" w:pos="2410"/>
        </w:tabs>
        <w:spacing w:before="120" w:after="120"/>
        <w:rPr>
          <w:rFonts w:cstheme="minorHAnsi"/>
        </w:rPr>
      </w:pPr>
      <w:r w:rsidRPr="00AC5E63">
        <w:rPr>
          <w:rFonts w:cstheme="minorHAnsi"/>
          <w:noProof/>
          <w:sz w:val="20"/>
          <w:szCs w:val="20"/>
        </w:rPr>
        <w:t xml:space="preserve">                      </w:t>
      </w:r>
    </w:p>
    <w:p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0350" cy="1911350"/>
                    </a:xfrm>
                    <a:prstGeom prst="rect">
                      <a:avLst/>
                    </a:prstGeom>
                    <a:noFill/>
                    <a:ln>
                      <a:noFill/>
                    </a:ln>
                  </pic:spPr>
                </pic:pic>
              </a:graphicData>
            </a:graphic>
          </wp:inline>
        </w:drawing>
      </w:r>
    </w:p>
    <w:p w:rsidR="00AC5E63" w:rsidRPr="00AC5E63" w:rsidRDefault="00AC5E63" w:rsidP="00AC5E63">
      <w:pPr>
        <w:spacing w:before="120" w:after="120"/>
        <w:rPr>
          <w:rFonts w:cstheme="minorHAnsi"/>
          <w:noProof/>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W zestawieniu znaków na materiałach informacyjnych i promocyjnych (z wyjątkiem tablic  pamiątkowych) oraz na dokumentach mogą </w:t>
      </w:r>
      <w:proofErr w:type="spellStart"/>
      <w:r w:rsidRPr="00AC5E63">
        <w:rPr>
          <w:rFonts w:cstheme="minorHAnsi"/>
          <w:sz w:val="20"/>
          <w:szCs w:val="20"/>
        </w:rPr>
        <w:t>znalezć</w:t>
      </w:r>
      <w:proofErr w:type="spellEnd"/>
      <w:r w:rsidRPr="00AC5E63">
        <w:rPr>
          <w:rFonts w:cstheme="minorHAnsi"/>
          <w:sz w:val="20"/>
          <w:szCs w:val="20"/>
        </w:rPr>
        <w:t xml:space="preserve"> się następujące znaki: znak FE, barwy RP, herb województwa kujawsko-pomorskiego i znak UE.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rsidR="00AC5E63" w:rsidRPr="00AC5E63" w:rsidRDefault="00AC5E63" w:rsidP="00AC5E63">
      <w:pPr>
        <w:spacing w:before="120" w:after="120"/>
        <w:rPr>
          <w:rFonts w:cstheme="minorHAnsi"/>
          <w:sz w:val="20"/>
          <w:szCs w:val="20"/>
        </w:rPr>
      </w:pPr>
      <w:r w:rsidRPr="00AC5E63">
        <w:rPr>
          <w:rFonts w:cstheme="minorHAnsi"/>
          <w:b/>
          <w:sz w:val="20"/>
          <w:szCs w:val="20"/>
        </w:rPr>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Zestawienie znaków FE, barw RP i znak UE zawsze występuje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5800" cy="7175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Najlepiej żebyś używał znaków </w:t>
      </w:r>
      <w:proofErr w:type="spellStart"/>
      <w:r w:rsidRPr="00AC5E63">
        <w:rPr>
          <w:rFonts w:cstheme="minorHAnsi"/>
          <w:sz w:val="20"/>
          <w:szCs w:val="20"/>
        </w:rPr>
        <w:t>pełnokolorowych</w:t>
      </w:r>
      <w:proofErr w:type="spellEnd"/>
      <w:r w:rsidRPr="00AC5E63">
        <w:rPr>
          <w:rFonts w:cstheme="minorHAnsi"/>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6945" cy="1064260"/>
                    </a:xfrm>
                    <a:prstGeom prst="rect">
                      <a:avLst/>
                    </a:prstGeom>
                    <a:noFill/>
                    <a:ln>
                      <a:noFill/>
                    </a:ln>
                  </pic:spPr>
                </pic:pic>
              </a:graphicData>
            </a:graphic>
          </wp:anchor>
        </w:drawing>
      </w:r>
      <w:r w:rsidRPr="00AC5E63">
        <w:rPr>
          <w:rFonts w:cstheme="minorHAnsi"/>
          <w:sz w:val="20"/>
          <w:szCs w:val="20"/>
        </w:rPr>
        <w:t xml:space="preserve">W przypadku znaku Unii Europejskiej, jeśli nie masz innego wyboru niż użycie kolorowego tła, powinieneś </w:t>
      </w:r>
      <w:r w:rsidRPr="00AC5E63">
        <w:rPr>
          <w:rFonts w:cstheme="minorHAnsi"/>
          <w:sz w:val="20"/>
          <w:szCs w:val="20"/>
        </w:rPr>
        <w:lastRenderedPageBreak/>
        <w:t>umieścić wokół flagi białą obwódkę o szerokości równej 1/25 wysokości tego prostokąta.</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4190" cy="1000760"/>
                    </a:xfrm>
                    <a:prstGeom prst="rect">
                      <a:avLst/>
                    </a:prstGeom>
                    <a:noFill/>
                    <a:ln>
                      <a:noFill/>
                    </a:ln>
                  </pic:spPr>
                </pic:pic>
              </a:graphicData>
            </a:graphic>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5645" cy="1127760"/>
                    </a:xfrm>
                    <a:prstGeom prst="rect">
                      <a:avLst/>
                    </a:prstGeom>
                    <a:noFill/>
                    <a:ln>
                      <a:noFill/>
                    </a:ln>
                  </pic:spPr>
                </pic:pic>
              </a:graphicData>
            </a:graphic>
          </wp:anchor>
        </w:drawing>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AC5E63" w:rsidRPr="00AC5E63" w:rsidRDefault="00D808BA"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5740" cy="768350"/>
                    </a:xfrm>
                    <a:prstGeom prst="rect">
                      <a:avLst/>
                    </a:prstGeom>
                    <a:noFill/>
                    <a:ln>
                      <a:noFill/>
                    </a:ln>
                  </pic:spPr>
                </pic:pic>
              </a:graphicData>
            </a:graphic>
          </wp:anchor>
        </w:drawing>
      </w:r>
      <w:r w:rsidR="00AC5E63" w:rsidRPr="00AC5E63">
        <w:rPr>
          <w:rFonts w:cstheme="minorHAnsi"/>
          <w:b/>
          <w:noProof/>
          <w:sz w:val="20"/>
          <w:szCs w:val="20"/>
          <w:lang w:eastAsia="pl-PL"/>
        </w:rPr>
        <w:drawing>
          <wp:anchor distT="0" distB="0" distL="114300" distR="114300" simplePos="0" relativeHeight="251662336" behindDoc="0" locked="0" layoutInCell="1" allowOverlap="1">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6390" cy="991870"/>
                    </a:xfrm>
                    <a:prstGeom prst="rect">
                      <a:avLst/>
                    </a:prstGeom>
                    <a:noFill/>
                    <a:ln>
                      <a:noFill/>
                    </a:ln>
                  </pic:spPr>
                </pic:pic>
              </a:graphicData>
            </a:graphic>
          </wp:anchor>
        </w:drawing>
      </w: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keepNext/>
        <w:spacing w:after="240"/>
        <w:outlineLvl w:val="2"/>
        <w:rPr>
          <w:rFonts w:cstheme="minorHAnsi"/>
          <w:b/>
          <w:bCs/>
          <w:sz w:val="20"/>
          <w:szCs w:val="20"/>
        </w:rPr>
      </w:pPr>
    </w:p>
    <w:p w:rsidR="00AC5E63" w:rsidRPr="00AC5E63" w:rsidRDefault="00AC5E63" w:rsidP="00AC5E63">
      <w:pPr>
        <w:keepNext/>
        <w:spacing w:after="240"/>
        <w:outlineLvl w:val="2"/>
        <w:rPr>
          <w:rFonts w:cstheme="minorHAnsi"/>
          <w:b/>
          <w:bCs/>
          <w:sz w:val="10"/>
          <w:szCs w:val="10"/>
        </w:rPr>
      </w:pPr>
    </w:p>
    <w:p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C5E63">
        <w:rPr>
          <w:rFonts w:cstheme="minorHAnsi"/>
          <w:sz w:val="20"/>
          <w:szCs w:val="20"/>
        </w:rPr>
        <w:br/>
        <w:t>i „Fundusze Europejskie”.</w:t>
      </w:r>
    </w:p>
    <w:p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przypadku przedmiotów o bardzo małym polu zadruku np. </w:t>
      </w:r>
      <w:proofErr w:type="spellStart"/>
      <w:r w:rsidRPr="00AC5E63">
        <w:rPr>
          <w:rFonts w:cstheme="minorHAnsi"/>
          <w:sz w:val="20"/>
          <w:szCs w:val="20"/>
        </w:rPr>
        <w:t>pendrive</w:t>
      </w:r>
      <w:proofErr w:type="spellEnd"/>
      <w:r w:rsidRPr="00AC5E63">
        <w:rPr>
          <w:rFonts w:cstheme="minorHAnsi"/>
          <w:sz w:val="20"/>
          <w:szCs w:val="20"/>
        </w:rPr>
        <w:t>, dopuszczalne będzie stosowanie wariantu minimalnego bez barw RP.</w:t>
      </w:r>
    </w:p>
    <w:p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D0005F" w:rsidRDefault="00D0005F" w:rsidP="00AC5E63">
      <w:pPr>
        <w:tabs>
          <w:tab w:val="left" w:pos="3460"/>
        </w:tabs>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rsidR="00AC5E63" w:rsidRPr="00A0786D" w:rsidRDefault="00AC5E63" w:rsidP="00AC5E63">
      <w:pPr>
        <w:spacing w:before="0" w:after="0"/>
        <w:jc w:val="center"/>
        <w:rPr>
          <w:rFonts w:ascii="Bookman Old Style" w:eastAsia="Times New Roman" w:hAnsi="Bookman Old Style" w:cs="Times New Roman"/>
          <w:b/>
          <w:sz w:val="28"/>
          <w:szCs w:val="28"/>
          <w:lang w:eastAsia="pl-PL"/>
        </w:rPr>
      </w:pPr>
      <w:r w:rsidRPr="00A0786D">
        <w:rPr>
          <w:rFonts w:ascii="Bookman Old Style" w:eastAsia="Times New Roman" w:hAnsi="Bookman Old Style" w:cs="Times New Roman"/>
          <w:b/>
          <w:sz w:val="28"/>
          <w:szCs w:val="28"/>
          <w:lang w:eastAsia="pl-PL"/>
        </w:rPr>
        <w:t>HARMONOGRAM PŁATNOŚCI</w:t>
      </w:r>
    </w:p>
    <w:p w:rsidR="00AC5E63" w:rsidRPr="004E0A52" w:rsidRDefault="00AC5E63" w:rsidP="00AC5E63">
      <w:pPr>
        <w:pStyle w:val="Nagwek9"/>
      </w:pPr>
      <w:r>
        <w:t>HARMONOGRAM PŁATNOŚCI</w:t>
      </w:r>
    </w:p>
    <w:tbl>
      <w:tblPr>
        <w:tblStyle w:val="Tabela-Siatka"/>
        <w:tblW w:w="0" w:type="auto"/>
        <w:tblLook w:val="04A0"/>
      </w:tblPr>
      <w:tblGrid>
        <w:gridCol w:w="2518"/>
        <w:gridCol w:w="6692"/>
      </w:tblGrid>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NAZWA GRANTOBIORCY:</w:t>
            </w:r>
          </w:p>
        </w:tc>
        <w:tc>
          <w:tcPr>
            <w:tcW w:w="6692" w:type="dxa"/>
            <w:vAlign w:val="center"/>
          </w:tcPr>
          <w:p w:rsidR="00AC5E63" w:rsidRDefault="00AC5E63" w:rsidP="00FD1EC7">
            <w:pPr>
              <w:rPr>
                <w:rFonts w:ascii="Bookman Old Style" w:hAnsi="Bookman Old Style" w:cs="Arial"/>
              </w:rPr>
            </w:pPr>
          </w:p>
        </w:tc>
      </w:tr>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NAZWA PROJEKTU OBJĘTEGO GRANTEM:</w:t>
            </w:r>
          </w:p>
        </w:tc>
        <w:tc>
          <w:tcPr>
            <w:tcW w:w="6692" w:type="dxa"/>
            <w:vAlign w:val="center"/>
          </w:tcPr>
          <w:p w:rsidR="00AC5E63" w:rsidRDefault="00AC5E63" w:rsidP="00FD1EC7">
            <w:pPr>
              <w:rPr>
                <w:rFonts w:ascii="Bookman Old Style" w:hAnsi="Bookman Old Style" w:cs="Arial"/>
              </w:rPr>
            </w:pPr>
          </w:p>
        </w:tc>
      </w:tr>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 xml:space="preserve">NR UMOWY O </w:t>
            </w:r>
            <w:r>
              <w:rPr>
                <w:rFonts w:ascii="Bookman Old Style" w:hAnsi="Bookman Old Style" w:cs="Arial"/>
                <w:sz w:val="18"/>
                <w:szCs w:val="18"/>
              </w:rPr>
              <w:t>DOFINANSOWANIE</w:t>
            </w:r>
            <w:r w:rsidRPr="0094519A">
              <w:rPr>
                <w:rFonts w:ascii="Bookman Old Style" w:hAnsi="Bookman Old Style" w:cs="Arial"/>
                <w:sz w:val="18"/>
                <w:szCs w:val="18"/>
              </w:rPr>
              <w:t>:</w:t>
            </w:r>
          </w:p>
        </w:tc>
        <w:tc>
          <w:tcPr>
            <w:tcW w:w="6692" w:type="dxa"/>
            <w:vAlign w:val="center"/>
          </w:tcPr>
          <w:p w:rsidR="00AC5E63" w:rsidRDefault="00AC5E63" w:rsidP="00FD1EC7">
            <w:pPr>
              <w:rPr>
                <w:rFonts w:ascii="Bookman Old Style" w:hAnsi="Bookman Old Style" w:cs="Arial"/>
              </w:rPr>
            </w:pPr>
          </w:p>
        </w:tc>
      </w:tr>
    </w:tbl>
    <w:p w:rsidR="00AC5E63" w:rsidRPr="006F1BDB" w:rsidRDefault="00AC5E63" w:rsidP="00AC5E63">
      <w:pPr>
        <w:spacing w:before="120" w:after="120"/>
        <w:rPr>
          <w:rFonts w:ascii="Bookman Old Style" w:hAnsi="Bookman Old Style" w:cs="Arial"/>
        </w:rPr>
      </w:pPr>
    </w:p>
    <w:p w:rsidR="00AC5E63" w:rsidRPr="00601016" w:rsidRDefault="00AC5E63" w:rsidP="00AC5E63">
      <w:pPr>
        <w:pStyle w:val="Nagwek8"/>
        <w:spacing w:after="120"/>
      </w:pPr>
      <w:r w:rsidRPr="00E038AC">
        <w:t>Harmonogram wnioskowania o wypłatę grantu</w:t>
      </w:r>
    </w:p>
    <w:tbl>
      <w:tblPr>
        <w:tblStyle w:val="Tabela-Siatka"/>
        <w:tblW w:w="0" w:type="auto"/>
        <w:tblLook w:val="04A0"/>
      </w:tblPr>
      <w:tblGrid>
        <w:gridCol w:w="3085"/>
        <w:gridCol w:w="6125"/>
      </w:tblGrid>
      <w:tr w:rsidR="00AC5E63" w:rsidTr="00FD1EC7">
        <w:trPr>
          <w:trHeight w:val="1531"/>
        </w:trPr>
        <w:tc>
          <w:tcPr>
            <w:tcW w:w="3085" w:type="dxa"/>
            <w:shd w:val="clear" w:color="auto" w:fill="B8CCE4" w:themeFill="accent1" w:themeFillTint="66"/>
            <w:vAlign w:val="center"/>
          </w:tcPr>
          <w:p w:rsidR="00AC5E63" w:rsidRPr="0094519A" w:rsidRDefault="00AC5E63" w:rsidP="00FD1EC7">
            <w:pPr>
              <w:jc w:val="left"/>
              <w:rPr>
                <w:rFonts w:ascii="Bookman Old Style" w:hAnsi="Bookman Old Style"/>
                <w:sz w:val="18"/>
                <w:szCs w:val="18"/>
              </w:rPr>
            </w:pPr>
            <w:r w:rsidRPr="0094519A">
              <w:rPr>
                <w:rFonts w:ascii="Bookman Old Style" w:hAnsi="Bookman Old Style"/>
                <w:sz w:val="18"/>
                <w:szCs w:val="18"/>
              </w:rPr>
              <w:t>NUMER KONTA, NA KTÓRE MA ZOSTAĆ PRZELANA TRANSZA:</w:t>
            </w:r>
          </w:p>
        </w:tc>
        <w:tc>
          <w:tcPr>
            <w:tcW w:w="6125" w:type="dxa"/>
            <w:vAlign w:val="center"/>
          </w:tcPr>
          <w:p w:rsidR="00AC5E63" w:rsidRDefault="00AC5E63" w:rsidP="00FD1EC7"/>
        </w:tc>
      </w:tr>
    </w:tbl>
    <w:p w:rsidR="00AC5E63" w:rsidRDefault="00AC5E63" w:rsidP="00AC5E63">
      <w:pPr>
        <w:rPr>
          <w:rFonts w:ascii="Bookman Old Style" w:hAnsi="Bookman Old Style"/>
          <w:lang w:eastAsia="pl-PL"/>
        </w:rPr>
      </w:pPr>
    </w:p>
    <w:p w:rsidR="00AC5E63" w:rsidRDefault="00AC5E63" w:rsidP="00AC5E63">
      <w:pPr>
        <w:pStyle w:val="Nagwek4"/>
        <w:sectPr w:rsidR="00AC5E63" w:rsidSect="00FD1EC7">
          <w:headerReference w:type="even" r:id="rId38"/>
          <w:headerReference w:type="default" r:id="rId39"/>
          <w:footerReference w:type="even" r:id="rId40"/>
          <w:footerReference w:type="default" r:id="rId41"/>
          <w:headerReference w:type="first" r:id="rId42"/>
          <w:footerReference w:type="first" r:id="rId43"/>
          <w:pgSz w:w="11906" w:h="16838"/>
          <w:pgMar w:top="2127" w:right="1418" w:bottom="1418" w:left="1418" w:header="340" w:footer="709" w:gutter="0"/>
          <w:cols w:space="708"/>
          <w:docGrid w:linePitch="360"/>
        </w:sectPr>
      </w:pPr>
    </w:p>
    <w:tbl>
      <w:tblPr>
        <w:tblStyle w:val="Tabela-Siatka"/>
        <w:tblW w:w="5000" w:type="pct"/>
        <w:tblLayout w:type="fixed"/>
        <w:tblLook w:val="04A0"/>
      </w:tblPr>
      <w:tblGrid>
        <w:gridCol w:w="702"/>
        <w:gridCol w:w="1057"/>
        <w:gridCol w:w="1031"/>
        <w:gridCol w:w="936"/>
        <w:gridCol w:w="938"/>
        <w:gridCol w:w="1031"/>
        <w:gridCol w:w="1687"/>
        <w:gridCol w:w="936"/>
        <w:gridCol w:w="970"/>
      </w:tblGrid>
      <w:tr w:rsidR="00AC5E63" w:rsidRPr="00F30897" w:rsidTr="00FD1EC7">
        <w:trPr>
          <w:trHeight w:val="473"/>
        </w:trPr>
        <w:tc>
          <w:tcPr>
            <w:tcW w:w="378"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rsidR="00AC5E63"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xml:space="preserve">ZALICZKA (Z) </w:t>
            </w:r>
          </w:p>
          <w:p w:rsidR="00AC5E63" w:rsidRPr="0094519A"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REFUNDACJA (R)</w:t>
            </w:r>
          </w:p>
        </w:tc>
        <w:tc>
          <w:tcPr>
            <w:tcW w:w="555"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 xml:space="preserve">WARTOŚĆ </w:t>
            </w:r>
            <w:r>
              <w:rPr>
                <w:rFonts w:ascii="Bookman Old Style" w:hAnsi="Bookman Old Style"/>
                <w:sz w:val="18"/>
                <w:szCs w:val="18"/>
              </w:rPr>
              <w:t xml:space="preserve">ZALICZKI LUB REFUNDACJI </w:t>
            </w:r>
            <w:r w:rsidRPr="0094519A">
              <w:rPr>
                <w:rFonts w:ascii="Bookman Old Style" w:hAnsi="Bookman Old Style"/>
                <w:sz w:val="18"/>
                <w:szCs w:val="18"/>
              </w:rPr>
              <w:t>[PLN]</w:t>
            </w:r>
          </w:p>
        </w:tc>
        <w:tc>
          <w:tcPr>
            <w:tcW w:w="1009" w:type="pct"/>
            <w:gridSpan w:val="2"/>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OKRES SPRAWOZDAWCZY</w:t>
            </w:r>
          </w:p>
        </w:tc>
        <w:tc>
          <w:tcPr>
            <w:tcW w:w="555"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WSKAŹNIKI, KTÓRE MAJĄ ZOSTAĆ OSIĄGNIĘTE W TRAKCIE OKRESU SPRAWOZDAWCZEGO</w:t>
            </w:r>
          </w:p>
        </w:tc>
      </w:tr>
      <w:tr w:rsidR="00AC5E63" w:rsidRPr="00F30897" w:rsidTr="00FD1EC7">
        <w:trPr>
          <w:trHeight w:val="472"/>
        </w:trPr>
        <w:tc>
          <w:tcPr>
            <w:tcW w:w="378"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 xml:space="preserve">OD </w:t>
            </w:r>
            <w:r w:rsidRPr="0094519A">
              <w:rPr>
                <w:rFonts w:ascii="Bookman Old Style" w:hAnsi="Bookman Old Style"/>
                <w:sz w:val="14"/>
                <w:szCs w:val="14"/>
              </w:rPr>
              <w:br/>
              <w:t>[MM RRRR]*</w:t>
            </w:r>
          </w:p>
        </w:tc>
        <w:tc>
          <w:tcPr>
            <w:tcW w:w="505"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DO</w:t>
            </w:r>
            <w:r w:rsidRPr="0094519A">
              <w:rPr>
                <w:rFonts w:ascii="Bookman Old Style" w:hAnsi="Bookman Old Style"/>
                <w:sz w:val="14"/>
                <w:szCs w:val="14"/>
              </w:rPr>
              <w:br/>
              <w:t>[MM RRRR]*</w:t>
            </w:r>
          </w:p>
        </w:tc>
        <w:tc>
          <w:tcPr>
            <w:tcW w:w="555" w:type="pct"/>
            <w:vMerge/>
            <w:shd w:val="clear" w:color="auto" w:fill="B8CCE4" w:themeFill="accent1" w:themeFillTint="66"/>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PRODUKTU</w:t>
            </w:r>
          </w:p>
        </w:tc>
        <w:tc>
          <w:tcPr>
            <w:tcW w:w="522"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REZULTATU</w:t>
            </w: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1</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rsidR="00AC5E63" w:rsidRDefault="00AC5E63" w:rsidP="00FD1EC7">
            <w:pPr>
              <w:pStyle w:val="Akapitzlist"/>
              <w:spacing w:before="0" w:line="240" w:lineRule="auto"/>
              <w:ind w:left="0"/>
              <w:jc w:val="center"/>
              <w:rPr>
                <w:rFonts w:ascii="Bookman Old Style" w:hAnsi="Bookman Old Style"/>
                <w:color w:val="808080"/>
                <w:sz w:val="14"/>
                <w:szCs w:val="14"/>
              </w:rPr>
            </w:pPr>
            <w:r w:rsidRPr="00127B40">
              <w:rPr>
                <w:rFonts w:ascii="Bookman Old Style" w:hAnsi="Bookman Old Style"/>
                <w:sz w:val="20"/>
                <w:szCs w:val="20"/>
              </w:rPr>
              <w:t>Nie dotyczy</w:t>
            </w:r>
            <w:r w:rsidRPr="00127B40">
              <w:rPr>
                <w:rFonts w:ascii="Bookman Old Style" w:hAnsi="Bookman Old Style"/>
                <w:sz w:val="20"/>
                <w:szCs w:val="20"/>
              </w:rPr>
              <w:br/>
              <w:t>(wniosek zaliczkowy zerowy)</w:t>
            </w:r>
          </w:p>
        </w:tc>
        <w:tc>
          <w:tcPr>
            <w:tcW w:w="555" w:type="pct"/>
            <w:shd w:val="clear" w:color="auto" w:fill="DBE5F1" w:themeFill="accent1" w:themeFillTint="33"/>
            <w:vAlign w:val="center"/>
          </w:tcPr>
          <w:p w:rsidR="00AC5E63"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90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04"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22"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2</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69A1D468A1194356B3D3DDAB3F1725C8"/>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692132412"/>
            <w:placeholder>
              <w:docPart w:val="69A1D468A1194356B3D3DDAB3F1725C8"/>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109838A50DAC4408B1BB55D61C796611"/>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92193948"/>
            <w:placeholder>
              <w:docPart w:val="109838A50DAC4408B1BB55D61C796611"/>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3302AC166C6F43BD91D87C06751077C4"/>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2028056540"/>
            <w:placeholder>
              <w:docPart w:val="3302AC166C6F43BD91D87C06751077C4"/>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SUMA</w:t>
            </w:r>
            <w:r w:rsidRPr="00C97FAD">
              <w:rPr>
                <w:rStyle w:val="Odwoanieprzypisudolnego"/>
                <w:sz w:val="18"/>
                <w:szCs w:val="18"/>
              </w:rPr>
              <w:footnoteReference w:id="11"/>
            </w:r>
            <w:r w:rsidRPr="00C97FAD">
              <w:rPr>
                <w:rFonts w:ascii="Bookman Old Style" w:hAnsi="Bookman Old Style"/>
                <w:sz w:val="18"/>
                <w:szCs w:val="18"/>
              </w:rPr>
              <w:t xml:space="preserve"> [PLN]:</w:t>
            </w: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WYSOKOŚĆ POWIERZONEGO GRANTU [PLN]:</w:t>
            </w: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WARTOŚĆ PROJEKTU</w:t>
            </w:r>
            <w:r w:rsidRPr="00C97FAD">
              <w:rPr>
                <w:rFonts w:ascii="Bookman Old Style" w:hAnsi="Bookman Old Style"/>
                <w:sz w:val="18"/>
                <w:szCs w:val="18"/>
              </w:rPr>
              <w:t xml:space="preserve"> [PLN]:</w:t>
            </w:r>
          </w:p>
        </w:tc>
        <w:tc>
          <w:tcPr>
            <w:tcW w:w="1564" w:type="pct"/>
            <w:gridSpan w:val="3"/>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261"/>
        </w:trPr>
        <w:tc>
          <w:tcPr>
            <w:tcW w:w="5000" w:type="pct"/>
            <w:gridSpan w:val="9"/>
            <w:shd w:val="clear" w:color="auto" w:fill="B8CCE4" w:themeFill="accent1" w:themeFillTint="66"/>
          </w:tcPr>
          <w:p w:rsidR="00AC5E63" w:rsidRDefault="00AC5E63" w:rsidP="00FD1EC7">
            <w:pPr>
              <w:spacing w:before="0" w:line="240" w:lineRule="auto"/>
              <w:rPr>
                <w:rFonts w:ascii="Bookman Old Style" w:hAnsi="Bookman Old Style"/>
                <w:sz w:val="20"/>
                <w:szCs w:val="20"/>
              </w:rPr>
            </w:pPr>
            <w:r w:rsidRPr="00F3246D">
              <w:rPr>
                <w:rFonts w:ascii="Bookman Old Style" w:hAnsi="Bookman Old Style"/>
                <w:sz w:val="20"/>
                <w:szCs w:val="20"/>
              </w:rPr>
              <w:t>*</w:t>
            </w:r>
            <w:r>
              <w:rPr>
                <w:rFonts w:ascii="Bookman Old Style" w:hAnsi="Bookman Old Style"/>
                <w:sz w:val="20"/>
                <w:szCs w:val="20"/>
              </w:rPr>
              <w:t xml:space="preserve"> W przypadku wniosku zaliczkowego zerowego należy wstawić datę </w:t>
            </w:r>
          </w:p>
          <w:p w:rsidR="00AC5E63" w:rsidRPr="00F3246D" w:rsidRDefault="00AC5E63" w:rsidP="00FD1EC7">
            <w:pPr>
              <w:spacing w:before="0" w:line="240" w:lineRule="auto"/>
              <w:rPr>
                <w:rFonts w:ascii="Bookman Old Style" w:hAnsi="Bookman Old Style"/>
                <w:sz w:val="20"/>
                <w:szCs w:val="20"/>
              </w:rPr>
            </w:pPr>
            <w:r>
              <w:rPr>
                <w:rFonts w:ascii="Bookman Old Style" w:hAnsi="Bookman Old Style"/>
                <w:sz w:val="16"/>
                <w:szCs w:val="16"/>
              </w:rPr>
              <w:t xml:space="preserve">Wybór dowolnego dnia z kalendarza spowoduje wyświetlenie daty w formule [mm </w:t>
            </w:r>
            <w:proofErr w:type="spellStart"/>
            <w:r>
              <w:rPr>
                <w:rFonts w:ascii="Bookman Old Style" w:hAnsi="Bookman Old Style"/>
                <w:sz w:val="16"/>
                <w:szCs w:val="16"/>
              </w:rPr>
              <w:t>rrrr</w:t>
            </w:r>
            <w:proofErr w:type="spellEnd"/>
            <w:r>
              <w:rPr>
                <w:rFonts w:ascii="Bookman Old Style" w:hAnsi="Bookman Old Style"/>
                <w:sz w:val="16"/>
                <w:szCs w:val="16"/>
              </w:rPr>
              <w:t>]</w:t>
            </w:r>
          </w:p>
        </w:tc>
      </w:tr>
    </w:tbl>
    <w:p w:rsidR="00AC5E63"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tblPr>
      <w:tblGrid>
        <w:gridCol w:w="421"/>
        <w:gridCol w:w="3969"/>
        <w:gridCol w:w="425"/>
        <w:gridCol w:w="3956"/>
        <w:gridCol w:w="418"/>
      </w:tblGrid>
      <w:tr w:rsidR="00AC5E63" w:rsidTr="00FD1EC7">
        <w:trPr>
          <w:trHeight w:hRule="exact" w:val="261"/>
        </w:trPr>
        <w:tc>
          <w:tcPr>
            <w:tcW w:w="421" w:type="dxa"/>
            <w:vMerge w:val="restart"/>
            <w:shd w:val="clear" w:color="auto" w:fill="B8CCE4" w:themeFill="accent1" w:themeFillTint="66"/>
          </w:tcPr>
          <w:p w:rsidR="00AC5E63" w:rsidRDefault="00AC5E63" w:rsidP="00FD1EC7">
            <w:pPr>
              <w:rPr>
                <w:rFonts w:ascii="Bookman Old Style" w:hAnsi="Bookman Old Style"/>
              </w:rPr>
            </w:pPr>
          </w:p>
        </w:tc>
        <w:tc>
          <w:tcPr>
            <w:tcW w:w="3969" w:type="dxa"/>
            <w:tcBorders>
              <w:bottom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25" w:type="dxa"/>
            <w:shd w:val="clear" w:color="auto" w:fill="B8CCE4" w:themeFill="accent1" w:themeFillTint="66"/>
          </w:tcPr>
          <w:p w:rsidR="00AC5E63" w:rsidRDefault="00AC5E63" w:rsidP="00FD1EC7">
            <w:pPr>
              <w:rPr>
                <w:rFonts w:ascii="Bookman Old Style" w:hAnsi="Bookman Old Style"/>
              </w:rPr>
            </w:pPr>
          </w:p>
        </w:tc>
        <w:tc>
          <w:tcPr>
            <w:tcW w:w="3827" w:type="dxa"/>
            <w:tcBorders>
              <w:bottom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18" w:type="dxa"/>
            <w:vMerge w:val="restart"/>
            <w:shd w:val="clear" w:color="auto" w:fill="B8CCE4" w:themeFill="accent1" w:themeFillTint="66"/>
          </w:tcPr>
          <w:p w:rsidR="00AC5E63" w:rsidRDefault="00AC5E63" w:rsidP="00FD1EC7">
            <w:pPr>
              <w:rPr>
                <w:rFonts w:ascii="Bookman Old Style" w:hAnsi="Bookman Old Style"/>
              </w:rPr>
            </w:pPr>
          </w:p>
        </w:tc>
      </w:tr>
      <w:tr w:rsidR="00AC5E63" w:rsidTr="00FD1EC7">
        <w:trPr>
          <w:trHeight w:val="1531"/>
        </w:trPr>
        <w:tc>
          <w:tcPr>
            <w:tcW w:w="421" w:type="dxa"/>
            <w:vMerge/>
            <w:tcBorders>
              <w:right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FD1EC7">
            <w:pPr>
              <w:jc w:val="center"/>
              <w:rPr>
                <w:rFonts w:ascii="Bookman Old Style" w:hAnsi="Bookman Old Style"/>
              </w:rPr>
            </w:pPr>
          </w:p>
          <w:p w:rsidR="00AC5E63" w:rsidRPr="000F04E9" w:rsidRDefault="00AC5E63" w:rsidP="00FD1EC7">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FD1EC7">
            <w:pPr>
              <w:jc w:val="center"/>
              <w:rPr>
                <w:rFonts w:ascii="Bookman Old Style" w:hAnsi="Bookman Old Style"/>
              </w:rPr>
            </w:pPr>
          </w:p>
          <w:p w:rsidR="00AC5E63" w:rsidRDefault="00AC5E63" w:rsidP="00FD1EC7">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w:t>
            </w:r>
            <w:proofErr w:type="spellStart"/>
            <w:r w:rsidRPr="00F300EF">
              <w:rPr>
                <w:rFonts w:ascii="Bookman Old Style" w:hAnsi="Bookman Old Style"/>
                <w:sz w:val="16"/>
                <w:szCs w:val="16"/>
              </w:rPr>
              <w:t>ób</w:t>
            </w:r>
            <w:proofErr w:type="spellEnd"/>
            <w:r w:rsidRPr="00F300EF">
              <w:rPr>
                <w:rFonts w:ascii="Bookman Old Style" w:hAnsi="Bookman Old Style"/>
                <w:sz w:val="16"/>
                <w:szCs w:val="16"/>
              </w:rPr>
              <w:t xml:space="preserve"> reprezentującej/</w:t>
            </w:r>
            <w:proofErr w:type="spellStart"/>
            <w:r w:rsidRPr="00F300EF">
              <w:rPr>
                <w:rFonts w:ascii="Bookman Old Style" w:hAnsi="Bookman Old Style"/>
                <w:sz w:val="16"/>
                <w:szCs w:val="16"/>
              </w:rPr>
              <w:t>ych</w:t>
            </w:r>
            <w:proofErr w:type="spellEnd"/>
            <w:r w:rsidRPr="00F300EF">
              <w:rPr>
                <w:rFonts w:ascii="Bookman Old Style" w:hAnsi="Bookman Old Style"/>
                <w:sz w:val="16"/>
                <w:szCs w:val="16"/>
              </w:rPr>
              <w:t xml:space="preserve">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rsidR="00AC5E63" w:rsidRDefault="00AC5E63" w:rsidP="00FD1EC7">
            <w:pPr>
              <w:rPr>
                <w:rFonts w:ascii="Bookman Old Style" w:hAnsi="Bookman Old Style"/>
              </w:rPr>
            </w:pPr>
          </w:p>
        </w:tc>
      </w:tr>
      <w:tr w:rsidR="00AC5E63" w:rsidTr="00FD1EC7">
        <w:trPr>
          <w:trHeight w:hRule="exact" w:val="261"/>
        </w:trPr>
        <w:tc>
          <w:tcPr>
            <w:tcW w:w="421" w:type="dxa"/>
            <w:vMerge/>
            <w:shd w:val="clear" w:color="auto" w:fill="B8CCE4" w:themeFill="accent1" w:themeFillTint="66"/>
          </w:tcPr>
          <w:p w:rsidR="00AC5E63" w:rsidRDefault="00AC5E63" w:rsidP="00FD1EC7">
            <w:pPr>
              <w:rPr>
                <w:rFonts w:ascii="Bookman Old Style" w:hAnsi="Bookman Old Style"/>
              </w:rPr>
            </w:pPr>
          </w:p>
        </w:tc>
        <w:tc>
          <w:tcPr>
            <w:tcW w:w="3969" w:type="dxa"/>
            <w:tcBorders>
              <w:top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25" w:type="dxa"/>
            <w:shd w:val="clear" w:color="auto" w:fill="B8CCE4" w:themeFill="accent1" w:themeFillTint="66"/>
          </w:tcPr>
          <w:p w:rsidR="00AC5E63" w:rsidRDefault="00AC5E63" w:rsidP="00FD1EC7">
            <w:pPr>
              <w:rPr>
                <w:rFonts w:ascii="Bookman Old Style" w:hAnsi="Bookman Old Style"/>
              </w:rPr>
            </w:pPr>
          </w:p>
        </w:tc>
        <w:tc>
          <w:tcPr>
            <w:tcW w:w="3827" w:type="dxa"/>
            <w:tcBorders>
              <w:top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18" w:type="dxa"/>
            <w:vMerge/>
            <w:shd w:val="clear" w:color="auto" w:fill="B8CCE4" w:themeFill="accent1" w:themeFillTint="66"/>
          </w:tcPr>
          <w:p w:rsidR="00AC5E63" w:rsidRDefault="00AC5E63" w:rsidP="00FD1EC7">
            <w:pPr>
              <w:rPr>
                <w:rFonts w:ascii="Bookman Old Style" w:hAnsi="Bookman Old Style"/>
              </w:rPr>
            </w:pPr>
          </w:p>
        </w:tc>
      </w:tr>
    </w:tbl>
    <w:p w:rsidR="00AC5E63" w:rsidRPr="00A0786D" w:rsidRDefault="00AC5E63" w:rsidP="00AC5E63">
      <w:pPr>
        <w:rPr>
          <w:rFonts w:ascii="Bookman Old Style" w:hAnsi="Bookman Old Style"/>
        </w:rPr>
      </w:pPr>
    </w:p>
    <w:p w:rsidR="00AC5E63" w:rsidRPr="00AC5E63" w:rsidRDefault="00AC5E63" w:rsidP="00AC5E63">
      <w:pPr>
        <w:spacing w:before="0" w:after="0" w:line="240" w:lineRule="auto"/>
        <w:rPr>
          <w:rFonts w:cstheme="minorHAnsi"/>
          <w:sz w:val="20"/>
          <w:szCs w:val="20"/>
        </w:rPr>
      </w:pPr>
    </w:p>
    <w:p w:rsidR="00AC5E63" w:rsidRPr="00AC5E63" w:rsidRDefault="00AC5E63" w:rsidP="00AC5E63">
      <w:pPr>
        <w:rPr>
          <w:rFonts w:cstheme="minorHAnsi"/>
          <w:b/>
          <w:sz w:val="20"/>
          <w:szCs w:val="20"/>
        </w:rPr>
      </w:pPr>
    </w:p>
    <w:p w:rsidR="00985803" w:rsidRDefault="0098580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bookmarkStart w:id="7" w:name="_GoBack"/>
      <w:bookmarkEnd w:id="7"/>
      <w:r w:rsidRPr="00AC5E63">
        <w:rPr>
          <w:rFonts w:cstheme="minorHAnsi"/>
          <w:sz w:val="20"/>
          <w:szCs w:val="20"/>
        </w:rPr>
        <w:t>Załącznik nr 3 - Wzór upoważnienia do przetwarzania danych osobowych;</w:t>
      </w: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rsidR="00AC5E63" w:rsidRDefault="00AC5E63" w:rsidP="00AC5E63">
      <w:pPr>
        <w:spacing w:after="60"/>
        <w:rPr>
          <w:rFonts w:cs="Arial"/>
          <w:noProof/>
          <w:color w:val="000000"/>
          <w:spacing w:val="-1"/>
        </w:rPr>
      </w:pPr>
    </w:p>
    <w:p w:rsidR="00342FCF" w:rsidRPr="00985803" w:rsidRDefault="00342FCF" w:rsidP="00342FCF">
      <w:pPr>
        <w:spacing w:after="0" w:line="240" w:lineRule="auto"/>
        <w:jc w:val="center"/>
        <w:rPr>
          <w:rFonts w:cstheme="minorHAnsi"/>
          <w:b/>
          <w:bCs/>
          <w:noProof/>
        </w:rPr>
      </w:pPr>
      <w:r w:rsidRPr="00985803">
        <w:rPr>
          <w:rFonts w:cstheme="minorHAnsi"/>
          <w:b/>
          <w:bCs/>
          <w:noProof/>
        </w:rPr>
        <w:t>UPOWAŻNIENIE Nr______</w:t>
      </w:r>
      <w:r w:rsidRPr="00985803">
        <w:rPr>
          <w:rFonts w:cstheme="minorHAnsi"/>
          <w:b/>
          <w:bCs/>
          <w:noProof/>
        </w:rPr>
        <w:br/>
        <w:t xml:space="preserve">DO PRZETWARZANIA DANYCH OSOBOWYCH </w:t>
      </w:r>
    </w:p>
    <w:p w:rsidR="00342FCF" w:rsidRPr="00985803" w:rsidRDefault="00342FCF" w:rsidP="00342FCF">
      <w:pPr>
        <w:spacing w:after="0" w:line="240" w:lineRule="auto"/>
        <w:jc w:val="center"/>
        <w:rPr>
          <w:rFonts w:cstheme="minorHAnsi"/>
          <w:b/>
          <w:bCs/>
          <w:noProof/>
        </w:rPr>
      </w:pPr>
    </w:p>
    <w:p w:rsidR="00342FCF" w:rsidRPr="00985803" w:rsidRDefault="00342FCF" w:rsidP="00342FCF">
      <w:pPr>
        <w:spacing w:after="0" w:line="240" w:lineRule="auto"/>
        <w:jc w:val="center"/>
        <w:rPr>
          <w:rFonts w:cstheme="minorHAnsi"/>
          <w:b/>
          <w:bCs/>
          <w:noProof/>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Z dniem [_________________________] r., na podstawie art. </w:t>
      </w:r>
      <w:r w:rsidRPr="00985803">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985803">
        <w:rPr>
          <w:rFonts w:asciiTheme="minorHAnsi" w:hAnsiTheme="minorHAnsi" w:cstheme="minorHAnsi"/>
          <w:noProof/>
          <w:sz w:val="22"/>
          <w:szCs w:val="22"/>
          <w:lang w:val="pl-PL"/>
        </w:rPr>
        <w:t xml:space="preserve">, upoważniam [___________________________________________] do przetwarzania danych osobowych w zbiorze </w:t>
      </w:r>
      <w:r w:rsidRPr="00985803">
        <w:rPr>
          <w:rFonts w:asciiTheme="minorHAnsi" w:eastAsia="Calibri" w:hAnsiTheme="minorHAnsi" w:cstheme="minorHAnsi"/>
          <w:sz w:val="22"/>
          <w:szCs w:val="22"/>
          <w:lang w:val="pl-PL" w:eastAsia="en-US"/>
        </w:rPr>
        <w:t>[nazwa zbioru] w ramach Regionalnego Programu Operacyjnego Województwa Kujawsko-Pomorskiego na lata 2014-2020.</w:t>
      </w:r>
      <w:r w:rsidRPr="00985803">
        <w:rPr>
          <w:rFonts w:asciiTheme="minorHAnsi" w:hAnsiTheme="minorHAnsi" w:cstheme="minorHAnsi"/>
          <w:noProof/>
          <w:sz w:val="22"/>
          <w:szCs w:val="22"/>
          <w:lang w:val="pl-PL"/>
        </w:rPr>
        <w:t xml:space="preserve"> Upoważnienie wygasa z chwilą ustania Pana/Pani</w:t>
      </w:r>
      <w:r w:rsidRPr="00985803">
        <w:rPr>
          <w:rStyle w:val="Odwoanieprzypisudolnego"/>
          <w:rFonts w:asciiTheme="minorHAnsi" w:hAnsiTheme="minorHAnsi" w:cstheme="minorHAnsi"/>
          <w:noProof/>
          <w:sz w:val="22"/>
          <w:szCs w:val="22"/>
          <w:lang w:val="pl-PL"/>
        </w:rPr>
        <w:footnoteReference w:customMarkFollows="1" w:id="12"/>
        <w:sym w:font="Symbol" w:char="F02A"/>
      </w:r>
      <w:r w:rsidRPr="00985803">
        <w:rPr>
          <w:rFonts w:asciiTheme="minorHAnsi" w:hAnsiTheme="minorHAnsi" w:cstheme="minorHAnsi"/>
          <w:noProof/>
          <w:sz w:val="22"/>
          <w:szCs w:val="22"/>
          <w:lang w:val="pl-PL"/>
        </w:rPr>
        <w:t xml:space="preserve"> stosunku prawnego z [_________________________] lub z chwilą jego odowołania.</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spacing w:after="0" w:line="240" w:lineRule="auto"/>
        <w:rPr>
          <w:rFonts w:cstheme="minorHAnsi"/>
          <w:noProof/>
        </w:rPr>
      </w:pPr>
      <w:r w:rsidRPr="00985803">
        <w:rPr>
          <w:rFonts w:cstheme="minorHAnsi"/>
          <w:noProof/>
        </w:rPr>
        <w:t>_________________________________</w:t>
      </w:r>
      <w:r w:rsidRPr="00985803">
        <w:rPr>
          <w:rFonts w:cstheme="minorHAnsi"/>
          <w:noProof/>
        </w:rPr>
        <w:br/>
        <w:t>Czytelny podpis osoby upoważnionej do wydawania i odwoływania upoważnień.</w:t>
      </w:r>
    </w:p>
    <w:p w:rsidR="00342FCF" w:rsidRPr="00985803" w:rsidRDefault="00342FCF" w:rsidP="00342FCF">
      <w:pPr>
        <w:pStyle w:val="Text"/>
        <w:spacing w:after="0"/>
        <w:ind w:left="5664" w:firstLine="708"/>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Upoważnienie otrzymałem</w:t>
      </w:r>
    </w:p>
    <w:p w:rsidR="00342FCF" w:rsidRPr="00985803" w:rsidRDefault="00342FCF" w:rsidP="00342FCF">
      <w:pPr>
        <w:pStyle w:val="Text"/>
        <w:spacing w:after="0"/>
        <w:ind w:firstLine="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15"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                                                                                                                              </w:t>
      </w:r>
    </w:p>
    <w:p w:rsidR="00342FCF" w:rsidRPr="00985803" w:rsidRDefault="00342FCF" w:rsidP="00342FCF">
      <w:pPr>
        <w:pStyle w:val="Text"/>
        <w:spacing w:after="0"/>
        <w:ind w:left="15"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sz w:val="22"/>
          <w:szCs w:val="22"/>
          <w:lang w:val="pl-PL"/>
        </w:rPr>
        <w:t xml:space="preserve">                                                                                                                    ______________________________</w:t>
      </w:r>
      <w:r w:rsidRPr="00985803">
        <w:rPr>
          <w:rFonts w:asciiTheme="minorHAnsi" w:hAnsiTheme="minorHAnsi" w:cstheme="minorHAnsi"/>
          <w:noProof/>
          <w:sz w:val="22"/>
          <w:szCs w:val="22"/>
          <w:lang w:val="pl-PL"/>
        </w:rPr>
        <w:br/>
      </w:r>
      <w:r w:rsidRPr="00985803">
        <w:rPr>
          <w:rFonts w:asciiTheme="minorHAnsi" w:hAnsiTheme="minorHAnsi" w:cstheme="minorHAnsi"/>
          <w:noProof/>
          <w:color w:val="000000"/>
          <w:spacing w:val="-1"/>
          <w:sz w:val="22"/>
          <w:szCs w:val="22"/>
          <w:lang w:val="pl-PL"/>
        </w:rPr>
        <w:t xml:space="preserve">                                                                                                                          (miejscowość, data, podpis)</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Oświadczam, że zapoznałem/am się z przepisami dotyczącymi ochrony danych osobowych, w tym z </w:t>
      </w:r>
      <w:r w:rsidRPr="00985803">
        <w:rPr>
          <w:rFonts w:asciiTheme="minorHAnsi" w:eastAsia="Calibri" w:hAnsiTheme="minorHAnsi" w:cstheme="minorHAnsi"/>
          <w:sz w:val="22"/>
          <w:szCs w:val="22"/>
          <w:lang w:val="pl-PL" w:eastAsia="en-US"/>
        </w:rPr>
        <w:t>RODO</w:t>
      </w:r>
      <w:r w:rsidRPr="00985803">
        <w:rPr>
          <w:rFonts w:asciiTheme="minorHAnsi" w:hAnsiTheme="minorHAnsi" w:cstheme="minorHAnsi"/>
          <w:noProof/>
          <w:color w:val="000000"/>
          <w:sz w:val="22"/>
          <w:szCs w:val="22"/>
          <w:lang w:val="pl-PL"/>
        </w:rPr>
        <w:t xml:space="preserve">, a także z obowiązującym w __________________________ </w:t>
      </w:r>
      <w:r w:rsidRPr="00985803">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985803">
        <w:rPr>
          <w:rFonts w:asciiTheme="minorHAnsi" w:hAnsiTheme="minorHAnsi" w:cstheme="minorHAnsi"/>
          <w:noProof/>
          <w:color w:val="000000"/>
          <w:sz w:val="22"/>
          <w:szCs w:val="22"/>
          <w:lang w:val="pl-PL"/>
        </w:rPr>
        <w:t xml:space="preserve"> i zobowiązuję się do przestrzegania zasad przetwarzania danych osobowych określonych w tych dokumentach.</w:t>
      </w: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3516"/>
        <w:jc w:val="right"/>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lastRenderedPageBreak/>
        <w:t>______________________________</w:t>
      </w:r>
    </w:p>
    <w:p w:rsidR="00342FCF" w:rsidRPr="00985803" w:rsidRDefault="00342FCF" w:rsidP="00342FCF">
      <w:pPr>
        <w:pStyle w:val="Text"/>
        <w:spacing w:after="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Czytelny podpis osoby składającej oświadczenie</w:t>
      </w:r>
    </w:p>
    <w:p w:rsidR="00342FCF" w:rsidRPr="00D30AC6" w:rsidRDefault="00342FCF" w:rsidP="00342FCF">
      <w:pPr>
        <w:pStyle w:val="Text"/>
        <w:spacing w:after="0"/>
        <w:ind w:left="5664" w:firstLine="708"/>
        <w:jc w:val="both"/>
        <w:rPr>
          <w:rFonts w:ascii="Arial" w:hAnsi="Arial" w:cs="Arial"/>
          <w:noProof/>
          <w:color w:val="000000"/>
          <w:spacing w:val="-1"/>
          <w:sz w:val="20"/>
          <w:lang w:val="pl-PL"/>
        </w:rPr>
      </w:pPr>
    </w:p>
    <w:p w:rsidR="00342FCF" w:rsidRPr="00856106" w:rsidRDefault="00342FCF" w:rsidP="00342FCF">
      <w:pPr>
        <w:spacing w:after="0" w:line="240" w:lineRule="auto"/>
        <w:rPr>
          <w:noProof/>
        </w:rPr>
      </w:pPr>
    </w:p>
    <w:p w:rsidR="00AC5E63" w:rsidRDefault="00AC5E63" w:rsidP="00AC5E63">
      <w:pPr>
        <w:spacing w:before="0" w:after="0" w:line="240" w:lineRule="auto"/>
        <w:rPr>
          <w:rFonts w:cstheme="minorHAnsi"/>
          <w:sz w:val="20"/>
          <w:szCs w:val="20"/>
        </w:rPr>
      </w:pPr>
    </w:p>
    <w:p w:rsidR="00342FCF" w:rsidRDefault="00342FCF" w:rsidP="00AC5E63">
      <w:pPr>
        <w:spacing w:before="0" w:after="0" w:line="240" w:lineRule="auto"/>
        <w:rPr>
          <w:rFonts w:cstheme="minorHAnsi"/>
          <w:sz w:val="20"/>
          <w:szCs w:val="20"/>
        </w:rPr>
      </w:pPr>
    </w:p>
    <w:p w:rsidR="00985803" w:rsidRDefault="00985803" w:rsidP="00AC5E63">
      <w:pPr>
        <w:spacing w:before="0" w:after="0" w:line="240" w:lineRule="auto"/>
        <w:rPr>
          <w:rFonts w:cstheme="minorHAnsi"/>
          <w:sz w:val="20"/>
          <w:szCs w:val="20"/>
        </w:rPr>
      </w:pPr>
    </w:p>
    <w:p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rsidR="00AC5E63" w:rsidRDefault="00AC5E63"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rsidR="00342FCF" w:rsidRDefault="00342FCF" w:rsidP="00AC5E63">
      <w:pPr>
        <w:spacing w:after="0" w:line="240" w:lineRule="auto"/>
        <w:jc w:val="center"/>
        <w:rPr>
          <w:rFonts w:ascii="Arial" w:hAnsi="Arial" w:cs="Arial"/>
          <w:b/>
          <w:bCs/>
          <w:noProof/>
          <w:sz w:val="20"/>
          <w:szCs w:val="20"/>
        </w:rPr>
      </w:pPr>
    </w:p>
    <w:p w:rsidR="00A85331" w:rsidRPr="00985803" w:rsidRDefault="00A85331" w:rsidP="00A85331">
      <w:pPr>
        <w:spacing w:after="0" w:line="240" w:lineRule="auto"/>
        <w:jc w:val="center"/>
        <w:rPr>
          <w:rFonts w:cstheme="minorHAnsi"/>
          <w:b/>
          <w:bCs/>
          <w:noProof/>
        </w:rPr>
      </w:pPr>
      <w:r w:rsidRPr="00985803">
        <w:rPr>
          <w:rFonts w:cstheme="minorHAnsi"/>
          <w:b/>
          <w:bCs/>
          <w:noProof/>
        </w:rPr>
        <w:t>ODWOŁANIE UPOWAŻNIENIA Nr ______</w:t>
      </w:r>
      <w:r w:rsidRPr="00985803">
        <w:rPr>
          <w:rFonts w:cstheme="minorHAnsi"/>
          <w:b/>
          <w:bCs/>
          <w:noProof/>
        </w:rPr>
        <w:br/>
        <w:t xml:space="preserve">DO PRZETWARZANIA DANYCH OSOBOWYCH </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r w:rsidRPr="00985803">
        <w:rPr>
          <w:rFonts w:cstheme="minorHAnsi"/>
          <w:noProof/>
        </w:rPr>
        <w:t xml:space="preserve">Z dniem ________________ r., na podstawie art. </w:t>
      </w:r>
      <w:r w:rsidRPr="00985803">
        <w:rPr>
          <w:rFonts w:cstheme="minorHAnsi"/>
        </w:rPr>
        <w:t xml:space="preserve">29 w związku z art. 28 rozporządzenia Parlamentu Europejskiego i Rady (UE) 2016/679 z dnia 27 kwietnia 2016 r. w sprawie ochrony osób fizycznych </w:t>
      </w:r>
      <w:r w:rsidRPr="00985803">
        <w:rPr>
          <w:rFonts w:cstheme="minorHAnsi"/>
        </w:rPr>
        <w:br/>
        <w:t xml:space="preserve">w związku z przetwarzaniem danych osobowych i w sprawie swobodnego przepływu takich danych oraz uchylenia dyrektywy 95/46/WE (ogólne rozporządzenie o ochronie danych) (Dz. Urz. UE. L 119 </w:t>
      </w:r>
      <w:r w:rsidRPr="00985803">
        <w:rPr>
          <w:rFonts w:cstheme="minorHAnsi"/>
        </w:rPr>
        <w:br/>
        <w:t>z 04.05.2016, str. 1)</w:t>
      </w:r>
      <w:r w:rsidRPr="00985803">
        <w:rPr>
          <w:rFonts w:cstheme="minorHAnsi"/>
          <w:noProof/>
        </w:rPr>
        <w:t>, odwołuję upoważnienie Pana/ Pani</w:t>
      </w:r>
      <w:r w:rsidRPr="00985803">
        <w:rPr>
          <w:rStyle w:val="Odwoanieprzypisudolnego"/>
          <w:rFonts w:cstheme="minorHAnsi"/>
          <w:noProof/>
        </w:rPr>
        <w:footnoteReference w:customMarkFollows="1" w:id="13"/>
        <w:sym w:font="Symbol" w:char="F02A"/>
      </w:r>
      <w:r w:rsidRPr="00985803">
        <w:rPr>
          <w:rFonts w:cstheme="minorHAnsi"/>
          <w:noProof/>
        </w:rPr>
        <w:t>_________________________________  do przetwarzania danych osobowych nr _____________ wydane w dniu _________________</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pStyle w:val="Text"/>
        <w:spacing w:after="0"/>
        <w:ind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w:t>
      </w:r>
    </w:p>
    <w:p w:rsidR="00A85331" w:rsidRPr="00985803" w:rsidRDefault="00A85331" w:rsidP="00A85331">
      <w:pPr>
        <w:spacing w:after="0" w:line="240" w:lineRule="auto"/>
        <w:ind w:left="4275"/>
        <w:jc w:val="right"/>
        <w:rPr>
          <w:rFonts w:cstheme="minorHAnsi"/>
          <w:noProof/>
        </w:rPr>
      </w:pPr>
      <w:r w:rsidRPr="00985803">
        <w:rPr>
          <w:rFonts w:cstheme="minorHAnsi"/>
          <w:noProof/>
        </w:rPr>
        <w:t>Czytelny podpis osoby, upoważnionej do wydawania i odwoływania upoważnień</w:t>
      </w:r>
    </w:p>
    <w:p w:rsidR="00A85331" w:rsidRPr="00985803" w:rsidRDefault="00A85331" w:rsidP="00A85331">
      <w:pPr>
        <w:pStyle w:val="Text"/>
        <w:spacing w:after="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p>
    <w:p w:rsidR="00A85331" w:rsidRPr="00985803" w:rsidRDefault="00A85331" w:rsidP="00A85331">
      <w:pPr>
        <w:pStyle w:val="Text"/>
        <w:spacing w:after="0"/>
        <w:ind w:left="5679"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______________________________</w:t>
      </w:r>
    </w:p>
    <w:p w:rsidR="00A85331" w:rsidRPr="00985803" w:rsidRDefault="00A85331" w:rsidP="00A85331">
      <w:pPr>
        <w:pStyle w:val="Text"/>
        <w:spacing w:after="0"/>
        <w:ind w:left="15"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t xml:space="preserve">        (miejscowość, data)</w:t>
      </w:r>
    </w:p>
    <w:p w:rsidR="00A85331" w:rsidRPr="00AA64D6" w:rsidRDefault="00A85331" w:rsidP="00A85331">
      <w:pPr>
        <w:spacing w:after="0" w:line="240" w:lineRule="auto"/>
        <w:rPr>
          <w:rFonts w:ascii="Arial" w:hAnsi="Arial" w:cs="Arial"/>
          <w:noProof/>
          <w:sz w:val="20"/>
          <w:szCs w:val="20"/>
        </w:rPr>
      </w:pPr>
    </w:p>
    <w:p w:rsidR="00A85331" w:rsidRPr="00AA64D6" w:rsidRDefault="00A85331" w:rsidP="00A85331">
      <w:pPr>
        <w:spacing w:after="0" w:line="240" w:lineRule="auto"/>
        <w:rPr>
          <w:rFonts w:ascii="Arial" w:hAnsi="Arial" w:cs="Arial"/>
          <w:noProof/>
          <w:sz w:val="20"/>
          <w:szCs w:val="20"/>
        </w:rPr>
      </w:pPr>
    </w:p>
    <w:p w:rsidR="00A85331" w:rsidRDefault="00A85331" w:rsidP="00A85331">
      <w:pPr>
        <w:autoSpaceDE w:val="0"/>
        <w:autoSpaceDN w:val="0"/>
        <w:adjustRightInd w:val="0"/>
        <w:spacing w:after="0"/>
        <w:contextualSpacing/>
        <w:rPr>
          <w:rFonts w:ascii="Arial" w:hAnsi="Arial" w:cs="Arial"/>
          <w:sz w:val="20"/>
          <w:szCs w:val="20"/>
          <w:lang w:eastAsia="pl-PL"/>
        </w:rPr>
      </w:pPr>
    </w:p>
    <w:p w:rsidR="00AC5E63" w:rsidRDefault="00AC5E63"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7D6F6F" w:rsidRPr="00985803" w:rsidRDefault="00AC5E63" w:rsidP="00985803">
      <w:pPr>
        <w:spacing w:before="0" w:after="0" w:line="240" w:lineRule="auto"/>
        <w:rPr>
          <w:rFonts w:cstheme="minorHAnsi"/>
          <w:sz w:val="20"/>
          <w:szCs w:val="20"/>
        </w:rPr>
      </w:pPr>
      <w:r w:rsidRPr="00AC5E63">
        <w:rPr>
          <w:rFonts w:cstheme="minorHAnsi"/>
          <w:sz w:val="20"/>
          <w:szCs w:val="20"/>
        </w:rPr>
        <w:t>Załącznik nr 5 - Źródła finansowania projektu;</w:t>
      </w:r>
    </w:p>
    <w:p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rsidR="007D6F6F" w:rsidRDefault="007D6F6F" w:rsidP="007D6F6F">
      <w:pPr>
        <w:spacing w:after="60"/>
        <w:rPr>
          <w:rFonts w:cs="Arial"/>
          <w:noProof/>
          <w:color w:val="000000"/>
          <w:spacing w:val="-1"/>
        </w:rPr>
      </w:pPr>
    </w:p>
    <w:tbl>
      <w:tblPr>
        <w:tblStyle w:val="Tabela-Siatka"/>
        <w:tblW w:w="0" w:type="auto"/>
        <w:tblLook w:val="04A0"/>
      </w:tblPr>
      <w:tblGrid>
        <w:gridCol w:w="675"/>
        <w:gridCol w:w="4536"/>
        <w:gridCol w:w="3999"/>
      </w:tblGrid>
      <w:tr w:rsidR="007D6F6F" w:rsidRPr="00EA4272" w:rsidTr="00FD1EC7">
        <w:trPr>
          <w:trHeight w:val="391"/>
        </w:trPr>
        <w:tc>
          <w:tcPr>
            <w:tcW w:w="675"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rsidR="007D6F6F" w:rsidRPr="00EA4272" w:rsidRDefault="007D6F6F" w:rsidP="00FD1EC7">
            <w:pPr>
              <w:rPr>
                <w:rFonts w:ascii="Bookman Old Style" w:hAnsi="Bookman Old Style"/>
                <w:sz w:val="16"/>
                <w:szCs w:val="16"/>
              </w:rPr>
            </w:pPr>
          </w:p>
        </w:tc>
      </w:tr>
    </w:tbl>
    <w:p w:rsidR="007D6F6F" w:rsidRDefault="007D6F6F" w:rsidP="007D6F6F"/>
    <w:p w:rsidR="007D6F6F" w:rsidRDefault="007D6F6F" w:rsidP="007D6F6F"/>
    <w:p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552"/>
      </w:tblGrid>
      <w:tr w:rsidR="007D6F6F" w:rsidTr="002505EF">
        <w:tc>
          <w:tcPr>
            <w:tcW w:w="4520" w:type="dxa"/>
          </w:tcPr>
          <w:p w:rsidR="007D6F6F" w:rsidRPr="00B52588" w:rsidRDefault="007D6F6F" w:rsidP="00FD1EC7">
            <w:pPr>
              <w:spacing w:before="0" w:line="240" w:lineRule="auto"/>
              <w:rPr>
                <w:rFonts w:ascii="Bookman Old Style" w:hAnsi="Bookman Old Style"/>
              </w:rPr>
            </w:pPr>
            <w:r w:rsidRPr="00B52588">
              <w:rPr>
                <w:rFonts w:ascii="Bookman Old Style" w:hAnsi="Bookman Old Style"/>
              </w:rPr>
              <w:t>…………………………………………….</w:t>
            </w:r>
          </w:p>
        </w:tc>
        <w:tc>
          <w:tcPr>
            <w:tcW w:w="4552" w:type="dxa"/>
          </w:tcPr>
          <w:p w:rsidR="007D6F6F" w:rsidRPr="00B52588" w:rsidRDefault="007D6F6F" w:rsidP="00FD1EC7">
            <w:pPr>
              <w:spacing w:before="0" w:line="240" w:lineRule="auto"/>
              <w:rPr>
                <w:rFonts w:ascii="Bookman Old Style" w:hAnsi="Bookman Old Style"/>
              </w:rPr>
            </w:pPr>
            <w:r w:rsidRPr="00B52588">
              <w:rPr>
                <w:rFonts w:ascii="Bookman Old Style" w:hAnsi="Bookman Old Style"/>
              </w:rPr>
              <w:t>……………………………………………….</w:t>
            </w:r>
          </w:p>
        </w:tc>
      </w:tr>
      <w:tr w:rsidR="007D6F6F" w:rsidTr="002505EF">
        <w:tc>
          <w:tcPr>
            <w:tcW w:w="4520" w:type="dxa"/>
          </w:tcPr>
          <w:p w:rsidR="007D6F6F" w:rsidRPr="00B52588" w:rsidRDefault="007D6F6F" w:rsidP="00FD1EC7">
            <w:pPr>
              <w:spacing w:before="0" w:line="240" w:lineRule="auto"/>
              <w:rPr>
                <w:rFonts w:ascii="Bookman Old Style" w:hAnsi="Bookman Old Style"/>
              </w:rPr>
            </w:pPr>
            <w:r>
              <w:rPr>
                <w:rFonts w:ascii="Bookman Old Style" w:hAnsi="Bookman Old Style" w:cs="Arial"/>
                <w:i/>
                <w:noProof/>
                <w:sz w:val="20"/>
                <w:szCs w:val="20"/>
              </w:rPr>
              <w:t xml:space="preserve">             </w:t>
            </w:r>
            <w:r w:rsidRPr="00B52588">
              <w:rPr>
                <w:rFonts w:ascii="Bookman Old Style" w:hAnsi="Bookman Old Style" w:cs="Arial"/>
                <w:i/>
                <w:noProof/>
                <w:sz w:val="20"/>
                <w:szCs w:val="20"/>
              </w:rPr>
              <w:t>MIEJSCOWOŚĆ I DATA</w:t>
            </w:r>
          </w:p>
        </w:tc>
        <w:tc>
          <w:tcPr>
            <w:tcW w:w="4552" w:type="dxa"/>
          </w:tcPr>
          <w:p w:rsidR="007D6F6F" w:rsidRPr="00B52588" w:rsidRDefault="007D6F6F" w:rsidP="00FD1EC7">
            <w:pPr>
              <w:spacing w:before="0" w:line="240" w:lineRule="auto"/>
              <w:rPr>
                <w:rFonts w:ascii="Bookman Old Style" w:hAnsi="Bookman Old Style"/>
              </w:rPr>
            </w:pPr>
            <w:r>
              <w:rPr>
                <w:rFonts w:ascii="Bookman Old Style" w:hAnsi="Bookman Old Style"/>
              </w:rPr>
              <w:t xml:space="preserve">              </w:t>
            </w:r>
            <w:r w:rsidRPr="00B52588">
              <w:rPr>
                <w:rFonts w:ascii="Bookman Old Style" w:hAnsi="Bookman Old Style"/>
              </w:rPr>
              <w:t>PODPIS I PIECZĘĆ</w:t>
            </w:r>
          </w:p>
        </w:tc>
      </w:tr>
    </w:tbl>
    <w:p w:rsidR="00394BFE" w:rsidRDefault="00394BFE" w:rsidP="00394BFE">
      <w:pPr>
        <w:spacing w:before="0"/>
        <w:rPr>
          <w:rFonts w:cstheme="minorHAnsi"/>
          <w:sz w:val="20"/>
          <w:szCs w:val="20"/>
        </w:rPr>
      </w:pPr>
    </w:p>
    <w:p w:rsidR="007D6F6F" w:rsidRDefault="002505EF" w:rsidP="00394BFE">
      <w:pPr>
        <w:spacing w:before="0" w:after="0"/>
        <w:rPr>
          <w:rFonts w:cstheme="minorHAnsi"/>
          <w:sz w:val="20"/>
          <w:szCs w:val="20"/>
        </w:rPr>
      </w:pPr>
      <w:r>
        <w:rPr>
          <w:rFonts w:cstheme="minorHAnsi"/>
          <w:sz w:val="20"/>
          <w:szCs w:val="20"/>
        </w:rPr>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rsidR="00494FB9" w:rsidRPr="00494FB9" w:rsidRDefault="00494FB9" w:rsidP="00494FB9">
      <w:pPr>
        <w:shd w:val="clear" w:color="auto" w:fill="95B3D7" w:themeFill="accent1" w:themeFillTint="99"/>
        <w:jc w:val="center"/>
        <w:rPr>
          <w:b/>
        </w:rPr>
      </w:pPr>
      <w:r w:rsidRPr="00494FB9">
        <w:rPr>
          <w:b/>
        </w:rPr>
        <w:t>OŚWIADCZENIE UCZESTNIKA PROJEKTU OBJĘTEGO GRANTEM</w:t>
      </w:r>
    </w:p>
    <w:p w:rsidR="00C15F68" w:rsidRPr="00C15F68" w:rsidRDefault="00C15F68" w:rsidP="00C15F68">
      <w:pPr>
        <w:spacing w:after="120" w:line="240" w:lineRule="auto"/>
        <w:rPr>
          <w:rFonts w:cstheme="minorHAnsi"/>
          <w:noProof/>
          <w:sz w:val="20"/>
          <w:szCs w:val="20"/>
        </w:rPr>
      </w:pPr>
      <w:r w:rsidRPr="00C15F68">
        <w:rPr>
          <w:rFonts w:cstheme="minorHAnsi"/>
          <w:noProof/>
          <w:sz w:val="20"/>
          <w:szCs w:val="20"/>
        </w:rPr>
        <w:t>W związku z przystąpieniem do projektu pn. ……………………………………………………….. przyjmuję do wiadomości, iż:</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C15F68">
        <w:rPr>
          <w:rFonts w:eastAsia="Times New Roman" w:cstheme="minorHAnsi"/>
          <w:noProof/>
          <w:sz w:val="20"/>
          <w:szCs w:val="20"/>
        </w:rPr>
        <w:t xml:space="preserve">Regionalny Program Operacyjny Województwa Kujawsko-Pomorskiego na lata 2014-2020) </w:t>
      </w:r>
      <w:r w:rsidRPr="00C15F68">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Przetwarzanie moich danych osobowych spełnia warunki, o których mowa w art. 6 ust. 1 lit. c i art. 9 ust. 2 lit. g </w:t>
      </w:r>
      <w:r w:rsidRPr="00C15F68">
        <w:rPr>
          <w:rFonts w:cstheme="minorHAnsi"/>
          <w:sz w:val="20"/>
          <w:szCs w:val="20"/>
        </w:rPr>
        <w:t>rozporządzenia Parlamentu Europejskiego i Rady (UE) 2016/679</w:t>
      </w:r>
      <w:r w:rsidRPr="00C15F68">
        <w:rPr>
          <w:rFonts w:cstheme="minorHAnsi"/>
          <w:noProof/>
          <w:sz w:val="20"/>
          <w:szCs w:val="20"/>
        </w:rPr>
        <w:t xml:space="preserve"> z dnia </w:t>
      </w:r>
      <w:r w:rsidRPr="00C15F68">
        <w:rPr>
          <w:rFonts w:cstheme="minorHAnsi"/>
          <w:sz w:val="20"/>
          <w:szCs w:val="20"/>
        </w:rPr>
        <w:t>27 kwietnia 2016</w:t>
      </w:r>
      <w:r w:rsidRPr="00C15F68">
        <w:rPr>
          <w:rFonts w:cstheme="minorHAnsi"/>
          <w:noProof/>
          <w:sz w:val="20"/>
          <w:szCs w:val="20"/>
        </w:rPr>
        <w:t xml:space="preserve"> r. </w:t>
      </w:r>
      <w:r w:rsidRPr="00C15F68">
        <w:rPr>
          <w:rFonts w:cstheme="minorHAnsi"/>
          <w:sz w:val="20"/>
          <w:szCs w:val="20"/>
        </w:rPr>
        <w:t xml:space="preserve">w sprawie ochrony osób fizycznych w związku z przetwarzaniem danych osobowych </w:t>
      </w:r>
      <w:r w:rsidRPr="00C15F68">
        <w:rPr>
          <w:rFonts w:cstheme="minorHAnsi"/>
          <w:sz w:val="20"/>
          <w:szCs w:val="20"/>
        </w:rPr>
        <w:br/>
        <w:t xml:space="preserve">i w sprawie swobodnego przepływu takich danych oraz uchylenia dyrektywy 95/46/WE (ogólne rozporządzenie </w:t>
      </w:r>
      <w:r w:rsidRPr="00C15F68">
        <w:rPr>
          <w:rFonts w:cstheme="minorHAnsi"/>
          <w:noProof/>
          <w:sz w:val="20"/>
          <w:szCs w:val="20"/>
        </w:rPr>
        <w:t>o ochronie danych</w:t>
      </w:r>
      <w:r w:rsidRPr="00C15F68">
        <w:rPr>
          <w:rFonts w:cstheme="minorHAnsi"/>
          <w:sz w:val="20"/>
          <w:szCs w:val="20"/>
        </w:rPr>
        <w:t>)</w:t>
      </w:r>
      <w:r w:rsidRPr="00C15F68">
        <w:rPr>
          <w:rFonts w:cstheme="minorHAnsi"/>
          <w:noProof/>
          <w:sz w:val="20"/>
          <w:szCs w:val="20"/>
        </w:rPr>
        <w:t xml:space="preserve"> (Dz. </w:t>
      </w:r>
      <w:r w:rsidRPr="00C15F68">
        <w:rPr>
          <w:rFonts w:cstheme="minorHAnsi"/>
          <w:sz w:val="20"/>
          <w:szCs w:val="20"/>
        </w:rPr>
        <w:t xml:space="preserve">Urz. UE L 119 z dnia 04 maja </w:t>
      </w:r>
      <w:r w:rsidRPr="00C15F68">
        <w:rPr>
          <w:rFonts w:cstheme="minorHAnsi"/>
          <w:noProof/>
          <w:sz w:val="20"/>
          <w:szCs w:val="20"/>
        </w:rPr>
        <w:t>2016 r</w:t>
      </w:r>
      <w:r w:rsidRPr="00C15F68">
        <w:rPr>
          <w:rFonts w:cstheme="minorHAnsi"/>
          <w:sz w:val="20"/>
          <w:szCs w:val="20"/>
        </w:rPr>
        <w:t>., s.1) (dalej: RODO)</w:t>
      </w:r>
      <w:r w:rsidRPr="00C15F68">
        <w:rPr>
          <w:rFonts w:cstheme="minorHAnsi"/>
          <w:noProof/>
          <w:sz w:val="20"/>
          <w:szCs w:val="20"/>
        </w:rPr>
        <w:t xml:space="preserve"> – dane osobowe są niezbędne dla realizacji </w:t>
      </w:r>
      <w:r w:rsidRPr="00C15F68">
        <w:rPr>
          <w:rFonts w:eastAsia="Times New Roman" w:cstheme="minorHAnsi"/>
          <w:noProof/>
          <w:sz w:val="20"/>
          <w:szCs w:val="20"/>
        </w:rPr>
        <w:t>Regionalnego Programu Operacyjnego Województwa Kujawsko-Pomorskiego</w:t>
      </w:r>
      <w:r w:rsidRPr="00C15F68">
        <w:rPr>
          <w:rFonts w:cstheme="minorHAnsi"/>
          <w:noProof/>
          <w:sz w:val="20"/>
          <w:szCs w:val="20"/>
        </w:rPr>
        <w:t xml:space="preserve"> na lata 2014-2020 (RPO WK-P 2014-2020) na podstawie: </w:t>
      </w:r>
    </w:p>
    <w:p w:rsidR="00C15F68" w:rsidRPr="00C15F68"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C15F68">
        <w:rPr>
          <w:rFonts w:cstheme="minorHAnsi"/>
          <w:noProof/>
          <w:sz w:val="20"/>
          <w:szCs w:val="20"/>
        </w:rPr>
        <w:t xml:space="preserve">w odniesieniu do zbioru </w:t>
      </w:r>
      <w:r w:rsidRPr="00C15F68">
        <w:rPr>
          <w:rFonts w:eastAsia="Times New Roman" w:cstheme="minorHAnsi"/>
          <w:noProof/>
          <w:sz w:val="20"/>
          <w:szCs w:val="20"/>
        </w:rPr>
        <w:t>Regionalny Program Operacyjny Województwa Kujawsko-Pomorskiego na lata 2014-2020</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1303/2013 z dnia </w:t>
      </w:r>
      <w:r w:rsidRPr="00C15F68">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320-469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1304/2013 z dnia </w:t>
      </w:r>
      <w:r w:rsidRPr="00C15F68">
        <w:rPr>
          <w:rFonts w:cstheme="minorHAnsi"/>
          <w:noProof/>
          <w:sz w:val="20"/>
          <w:szCs w:val="20"/>
        </w:rPr>
        <w:br/>
        <w:t>17 grudnia 2013 r. w sprawie Europejskiego Funduszu Społecznego i uchylającego rozporządzenie Rady (WE) nr 1081/2006 (</w:t>
      </w:r>
      <w:r w:rsidRPr="00C15F68">
        <w:rPr>
          <w:rFonts w:cstheme="minorHAnsi"/>
          <w:sz w:val="20"/>
          <w:szCs w:val="20"/>
        </w:rPr>
        <w:t>Dz. Urz. UE L 347 z dnia 20 grudnia 2013 r., s. 470–486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C15F68">
        <w:rPr>
          <w:rFonts w:cstheme="minorHAnsi"/>
          <w:noProof/>
          <w:sz w:val="20"/>
          <w:szCs w:val="20"/>
        </w:rPr>
        <w:t xml:space="preserve">w odniesieniu do zbioru Centralny system teleinformatyczny wspierający realizację programów operacyjnych: </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lastRenderedPageBreak/>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320-469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1304/2013 z dnia 17 grudnia 2013 r. w sprawie Europejskiego Funduszu Społecznego i uchylającego rozporządzenie Rady (WE) nr 1081/2006</w:t>
      </w:r>
      <w:r w:rsidRPr="00C15F68">
        <w:rPr>
          <w:rFonts w:cstheme="minorHAnsi"/>
          <w:sz w:val="20"/>
          <w:szCs w:val="20"/>
        </w:rPr>
        <w:t xml:space="preserve"> (Dz. Urz. UE L 347 z dnia 20 grudnia 2013 r., s. 470–486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15F68">
        <w:rPr>
          <w:rFonts w:cstheme="minorHAnsi"/>
          <w:sz w:val="20"/>
          <w:szCs w:val="20"/>
        </w:rPr>
        <w:t>Dz. Urz. UE L 286 z dnia 30 września</w:t>
      </w:r>
      <w:r w:rsidRPr="00C15F68" w:rsidDel="00B27F09">
        <w:rPr>
          <w:rFonts w:cstheme="minorHAnsi"/>
          <w:sz w:val="20"/>
          <w:szCs w:val="20"/>
        </w:rPr>
        <w:t xml:space="preserve"> </w:t>
      </w:r>
      <w:r w:rsidRPr="00C15F68">
        <w:rPr>
          <w:rFonts w:cstheme="minorHAnsi"/>
          <w:sz w:val="20"/>
          <w:szCs w:val="20"/>
        </w:rPr>
        <w:t>2014 r., s.1</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15F68">
        <w:rPr>
          <w:rFonts w:cstheme="minorHAnsi"/>
          <w:sz w:val="20"/>
          <w:szCs w:val="20"/>
        </w:rPr>
        <w:br/>
        <w:t xml:space="preserve">14 sierpnia 2015 </w:t>
      </w:r>
      <w:proofErr w:type="spellStart"/>
      <w:r w:rsidRPr="00C15F68">
        <w:rPr>
          <w:rFonts w:cstheme="minorHAnsi"/>
          <w:sz w:val="20"/>
          <w:szCs w:val="20"/>
        </w:rPr>
        <w:t>r</w:t>
      </w:r>
      <w:proofErr w:type="spellEnd"/>
      <w:r w:rsidRPr="00C15F68">
        <w:rPr>
          <w:rFonts w:cstheme="minorHAnsi"/>
          <w:sz w:val="20"/>
          <w:szCs w:val="20"/>
        </w:rPr>
        <w:t>, (z późn. zm.)</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przetwarzane wyłącznie w celu realizacji projektu …………………………………………………………….., w tym w szczególności</w:t>
      </w:r>
      <w:r w:rsidRPr="00C15F68">
        <w:rPr>
          <w:rFonts w:cstheme="minorHAnsi"/>
          <w:sz w:val="20"/>
          <w:szCs w:val="20"/>
        </w:rPr>
        <w:t xml:space="preserve"> w celu</w:t>
      </w:r>
      <w:r w:rsidRPr="00C15F68">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Moje dane osobowe zostały powierzone do przetwarzania Beneficjentowi realizującemu projekt - …………………………………………………………………………………… (nazwa i adres Beneficjenta),</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15F68">
        <w:rPr>
          <w:rFonts w:cstheme="minorHAnsi"/>
          <w:noProof/>
          <w:sz w:val="20"/>
          <w:szCs w:val="20"/>
        </w:rPr>
        <w:br/>
        <w:t>(w przypadku korespondencji papierowej), stronom i innym uczestnikom postępowań administracyjnych;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Podanie przeze mnie danych osobowych jest warunkiem umownym, a konsekwencją ich niepodania będzie brak możliwości uczestnictwa w projekcie;</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ciągu trzech miesięcy po zakończeniu udziału w projekcie udostępnię dane dotyczące mojego statusu na rynku pracy.</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przekazywane do państwa trzeciego lub organizacji międzynarodowej;</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wykorzystywane do zautomatyzowanego podejmowania decyzji, ani profilowania, o którym mowa w art. 22 RODO;</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przechowywane do czasu rozliczenia Programu Operacyjnego Województwa Kujawsko-Pomorskiego na lata 2014-2020</w:t>
      </w:r>
      <w:r w:rsidRPr="00C15F68">
        <w:rPr>
          <w:rFonts w:cstheme="minorHAnsi"/>
          <w:sz w:val="20"/>
          <w:szCs w:val="20"/>
        </w:rPr>
        <w:t xml:space="preserve"> oraz zakończenia archiwizowania dokumentacji</w:t>
      </w:r>
      <w:r w:rsidRPr="00C15F68">
        <w:rPr>
          <w:rFonts w:cstheme="minorHAnsi"/>
          <w:noProof/>
          <w:sz w:val="20"/>
          <w:szCs w:val="20"/>
        </w:rPr>
        <w:t>;</w:t>
      </w:r>
    </w:p>
    <w:p w:rsidR="00C15F68" w:rsidRPr="00C15F68" w:rsidRDefault="00C15F68" w:rsidP="00C15F68">
      <w:pPr>
        <w:numPr>
          <w:ilvl w:val="0"/>
          <w:numId w:val="60"/>
        </w:numPr>
        <w:spacing w:before="0" w:after="0" w:line="276" w:lineRule="auto"/>
        <w:rPr>
          <w:rFonts w:cstheme="minorHAnsi"/>
          <w:noProof/>
          <w:sz w:val="20"/>
          <w:szCs w:val="20"/>
        </w:rPr>
      </w:pPr>
      <w:r w:rsidRPr="00C15F68">
        <w:rPr>
          <w:rFonts w:cstheme="minorHAnsi"/>
          <w:noProof/>
          <w:sz w:val="20"/>
          <w:szCs w:val="20"/>
        </w:rPr>
        <w:t xml:space="preserve">Mogę skontaktować się z Inspektorem Ochrony Danych wysyłając </w:t>
      </w:r>
      <w:r w:rsidRPr="00C15F68">
        <w:rPr>
          <w:rFonts w:cstheme="minorHAnsi"/>
          <w:sz w:val="20"/>
          <w:szCs w:val="20"/>
        </w:rPr>
        <w:t>wiadomość na adres poczty elektronicznej</w:t>
      </w:r>
      <w:r w:rsidRPr="00C15F68">
        <w:rPr>
          <w:rFonts w:cstheme="minorHAnsi"/>
          <w:noProof/>
          <w:sz w:val="20"/>
          <w:szCs w:val="20"/>
        </w:rPr>
        <w:t>:</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 xml:space="preserve">1) </w:t>
      </w:r>
      <w:hyperlink r:id="rId44" w:history="1">
        <w:r w:rsidRPr="00C15F68">
          <w:rPr>
            <w:rFonts w:cstheme="minorHAnsi"/>
            <w:noProof/>
            <w:color w:val="0000FF"/>
            <w:sz w:val="20"/>
            <w:u w:val="single"/>
          </w:rPr>
          <w:t>iod@miir.gov.pl</w:t>
        </w:r>
      </w:hyperlink>
      <w:r w:rsidRPr="00C15F68">
        <w:rPr>
          <w:rFonts w:cstheme="minorHAnsi"/>
          <w:noProof/>
          <w:sz w:val="20"/>
          <w:szCs w:val="20"/>
        </w:rPr>
        <w:t xml:space="preserve"> – w odniesieniu do zbioru Centralny system teleinformatyczny wspierający realizację programów operacyjnych;</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lastRenderedPageBreak/>
        <w:t>2) iod@kujawsko-pomorskie.pl - w odniesieniu do zbioru Regionalny Program Operacyjny Województwa Kujawsko-Pomorskiego na lata 2014-2020;</w:t>
      </w:r>
    </w:p>
    <w:p w:rsidR="00C15F68" w:rsidRPr="00C15F68" w:rsidRDefault="00C15F68" w:rsidP="00394BFE">
      <w:pPr>
        <w:spacing w:before="0" w:after="120" w:line="240" w:lineRule="auto"/>
        <w:ind w:left="360"/>
        <w:rPr>
          <w:rFonts w:cstheme="minorHAnsi"/>
          <w:noProof/>
          <w:sz w:val="20"/>
          <w:szCs w:val="20"/>
        </w:rPr>
      </w:pPr>
      <w:r w:rsidRPr="00C15F68">
        <w:rPr>
          <w:rFonts w:cstheme="minorHAnsi"/>
          <w:sz w:val="20"/>
          <w:szCs w:val="20"/>
        </w:rPr>
        <w:t>lub adres poczty ……………………………………………….. (gdy ma to zastosowanie - należy podać dane kontaktowe inspektora ochrony danych u Beneficjenta).</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Mam prawo dostępu do treści swoich danych </w:t>
      </w:r>
      <w:r w:rsidRPr="00C15F68">
        <w:rPr>
          <w:rFonts w:cstheme="minorHAnsi"/>
          <w:sz w:val="20"/>
          <w:szCs w:val="20"/>
        </w:rPr>
        <w:t xml:space="preserve">osobowych </w:t>
      </w:r>
      <w:r w:rsidRPr="00C15F68">
        <w:rPr>
          <w:rFonts w:cstheme="minorHAnsi"/>
          <w:noProof/>
          <w:sz w:val="20"/>
          <w:szCs w:val="20"/>
        </w:rPr>
        <w:t xml:space="preserve">oraz ich </w:t>
      </w:r>
      <w:r w:rsidRPr="00C15F68">
        <w:rPr>
          <w:rFonts w:cstheme="minorHAnsi"/>
          <w:sz w:val="20"/>
          <w:szCs w:val="20"/>
        </w:rPr>
        <w:t>sprostowania, usunięcia lub ograniczenia przetwarzania, jak również do wniesienia sprzeciwu wobec ich przetwarzania lub przenoszenia tych danych</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Mam prawo wnieść skargę do organu nadzorczego, którym jest Prezes Urzędu Ochrony Danych Osobowych;</w:t>
      </w:r>
    </w:p>
    <w:p w:rsidR="00394BFE" w:rsidRPr="00394BFE" w:rsidRDefault="00C15F68" w:rsidP="00394BFE">
      <w:pPr>
        <w:numPr>
          <w:ilvl w:val="0"/>
          <w:numId w:val="60"/>
        </w:numPr>
        <w:spacing w:before="0" w:after="120" w:line="240" w:lineRule="auto"/>
        <w:rPr>
          <w:rFonts w:cstheme="minorHAnsi"/>
          <w:noProof/>
          <w:sz w:val="20"/>
          <w:szCs w:val="20"/>
        </w:rPr>
      </w:pPr>
      <w:r w:rsidRPr="00394BFE">
        <w:rPr>
          <w:rFonts w:cstheme="minorHAnsi"/>
          <w:color w:val="000000"/>
          <w:sz w:val="20"/>
          <w:szCs w:val="20"/>
          <w:lang w:eastAsia="pl-PL"/>
        </w:rPr>
        <w:t>Administrator danych osobowych, na mocy art. 17 ust. 3 lit. b RODO, ma prawo odmówić usunięcia moich danych osobowych</w:t>
      </w:r>
      <w:r w:rsidRPr="00394BFE">
        <w:rPr>
          <w:rFonts w:cstheme="minorHAnsi"/>
          <w:noProof/>
          <w:sz w:val="20"/>
          <w:szCs w:val="20"/>
        </w:rPr>
        <w:t>.</w:t>
      </w:r>
    </w:p>
    <w:tbl>
      <w:tblPr>
        <w:tblW w:w="0" w:type="auto"/>
        <w:jc w:val="center"/>
        <w:tblLook w:val="01E0"/>
      </w:tblPr>
      <w:tblGrid>
        <w:gridCol w:w="4142"/>
        <w:gridCol w:w="4930"/>
      </w:tblGrid>
      <w:tr w:rsidR="00394BFE" w:rsidRPr="00C15F68" w:rsidTr="00394BFE">
        <w:trPr>
          <w:trHeight w:val="60"/>
          <w:jc w:val="center"/>
        </w:trPr>
        <w:tc>
          <w:tcPr>
            <w:tcW w:w="4142" w:type="dxa"/>
          </w:tcPr>
          <w:p w:rsidR="00394BFE" w:rsidRPr="00C15F68" w:rsidRDefault="00394BFE" w:rsidP="00985803">
            <w:pPr>
              <w:spacing w:after="60"/>
              <w:rPr>
                <w:rFonts w:cstheme="minorHAnsi"/>
                <w:noProof/>
                <w:sz w:val="20"/>
                <w:szCs w:val="20"/>
              </w:rPr>
            </w:pPr>
            <w:r w:rsidRPr="00C15F68">
              <w:rPr>
                <w:rFonts w:cstheme="minorHAnsi"/>
                <w:noProof/>
                <w:sz w:val="20"/>
                <w:szCs w:val="20"/>
              </w:rPr>
              <w:t>…..………………………………………</w:t>
            </w:r>
          </w:p>
        </w:tc>
        <w:tc>
          <w:tcPr>
            <w:tcW w:w="4930" w:type="dxa"/>
          </w:tcPr>
          <w:p w:rsidR="00394BFE" w:rsidRPr="00C15F68" w:rsidRDefault="00394BFE" w:rsidP="00FD1EC7">
            <w:pPr>
              <w:spacing w:after="60"/>
              <w:rPr>
                <w:rFonts w:cstheme="minorHAnsi"/>
                <w:noProof/>
                <w:sz w:val="20"/>
                <w:szCs w:val="20"/>
              </w:rPr>
            </w:pPr>
            <w:r w:rsidRPr="00C15F68">
              <w:rPr>
                <w:rFonts w:cstheme="minorHAnsi"/>
                <w:noProof/>
                <w:sz w:val="20"/>
                <w:szCs w:val="20"/>
              </w:rPr>
              <w:t>………………………………….……………………………………………</w:t>
            </w:r>
          </w:p>
        </w:tc>
      </w:tr>
      <w:tr w:rsidR="00394BFE" w:rsidRPr="00C15F68" w:rsidTr="00394BFE">
        <w:trPr>
          <w:jc w:val="center"/>
        </w:trPr>
        <w:tc>
          <w:tcPr>
            <w:tcW w:w="4142" w:type="dxa"/>
          </w:tcPr>
          <w:p w:rsidR="00394BFE" w:rsidRPr="00394BFE" w:rsidRDefault="00394BFE" w:rsidP="00394BFE">
            <w:pPr>
              <w:spacing w:after="60"/>
              <w:rPr>
                <w:rFonts w:cstheme="minorHAnsi"/>
                <w:noProof/>
                <w:sz w:val="20"/>
                <w:szCs w:val="20"/>
              </w:rPr>
            </w:pPr>
            <w:r>
              <w:rPr>
                <w:rFonts w:cstheme="minorHAnsi"/>
                <w:noProof/>
                <w:sz w:val="20"/>
                <w:szCs w:val="20"/>
              </w:rPr>
              <w:t xml:space="preserve">                    </w:t>
            </w:r>
            <w:r w:rsidRPr="00394BFE">
              <w:rPr>
                <w:rFonts w:cstheme="minorHAnsi"/>
                <w:noProof/>
                <w:sz w:val="20"/>
                <w:szCs w:val="20"/>
              </w:rPr>
              <w:t>MIEJSCOWOŚĆ I DATA</w:t>
            </w:r>
          </w:p>
        </w:tc>
        <w:tc>
          <w:tcPr>
            <w:tcW w:w="4930" w:type="dxa"/>
          </w:tcPr>
          <w:p w:rsidR="00394BFE" w:rsidRPr="00394BFE" w:rsidRDefault="00394BFE" w:rsidP="00FD1EC7">
            <w:pPr>
              <w:spacing w:after="60"/>
              <w:rPr>
                <w:rFonts w:cstheme="minorHAnsi"/>
                <w:noProof/>
                <w:sz w:val="20"/>
                <w:szCs w:val="20"/>
              </w:rPr>
            </w:pPr>
            <w:r w:rsidRPr="00394BFE">
              <w:rPr>
                <w:rFonts w:cstheme="minorHAnsi"/>
                <w:noProof/>
                <w:sz w:val="20"/>
                <w:szCs w:val="20"/>
              </w:rPr>
              <w:t>CZYTELNY PODPIS UCZESTNIKA PROJEKTU</w:t>
            </w:r>
            <w:r w:rsidRPr="00394BFE">
              <w:rPr>
                <w:rFonts w:cstheme="minorHAnsi"/>
                <w:noProof/>
                <w:sz w:val="20"/>
                <w:szCs w:val="20"/>
              </w:rPr>
              <w:footnoteReference w:customMarkFollows="1" w:id="14"/>
              <w:t>*</w:t>
            </w:r>
          </w:p>
        </w:tc>
      </w:tr>
    </w:tbl>
    <w:p w:rsidR="0090156D" w:rsidRDefault="0090156D" w:rsidP="00AC5E63">
      <w:pPr>
        <w:spacing w:before="0" w:after="0" w:line="240" w:lineRule="auto"/>
        <w:rPr>
          <w:rFonts w:cstheme="minorHAnsi"/>
          <w:sz w:val="20"/>
          <w:szCs w:val="20"/>
        </w:rPr>
      </w:pPr>
      <w:r w:rsidRPr="002808A9">
        <w:rPr>
          <w:rFonts w:cstheme="minorHAnsi"/>
          <w:sz w:val="20"/>
          <w:szCs w:val="20"/>
        </w:rPr>
        <w:t>Załącznik nr 7- Zakres danych osobowych powierzonych do przetwarzania</w:t>
      </w:r>
    </w:p>
    <w:p w:rsidR="0090156D" w:rsidRDefault="0090156D" w:rsidP="00AC5E63">
      <w:pPr>
        <w:spacing w:before="0" w:after="0" w:line="240" w:lineRule="auto"/>
        <w:rPr>
          <w:rFonts w:cstheme="minorHAnsi"/>
          <w:sz w:val="20"/>
          <w:szCs w:val="20"/>
        </w:rPr>
      </w:pPr>
    </w:p>
    <w:p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tblPr>
      <w:tblGrid>
        <w:gridCol w:w="896"/>
        <w:gridCol w:w="8258"/>
      </w:tblGrid>
      <w:tr w:rsidR="0090156D" w:rsidRPr="001E3DE8" w:rsidTr="00FD1EC7">
        <w:trPr>
          <w:trHeight w:val="20"/>
        </w:trPr>
        <w:tc>
          <w:tcPr>
            <w:tcW w:w="9154" w:type="dxa"/>
            <w:gridSpan w:val="2"/>
            <w:tcBorders>
              <w:top w:val="nil"/>
              <w:left w:val="nil"/>
              <w:bottom w:val="single" w:sz="8" w:space="0" w:color="auto"/>
              <w:right w:val="nil"/>
            </w:tcBorders>
            <w:shd w:val="clear" w:color="auto" w:fill="auto"/>
            <w:vAlign w:val="bottom"/>
            <w:hideMark/>
          </w:tcPr>
          <w:p w:rsidR="0090156D" w:rsidRPr="001E3DE8" w:rsidRDefault="0090156D" w:rsidP="00FD1EC7">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rsidR="0090156D" w:rsidRPr="001E3DE8" w:rsidRDefault="0090156D" w:rsidP="00FD1EC7">
            <w:pPr>
              <w:spacing w:after="0" w:line="240" w:lineRule="auto"/>
              <w:rPr>
                <w:rFonts w:eastAsia="Times New Roman" w:cs="Arial"/>
                <w:b/>
                <w:bCs/>
                <w:sz w:val="20"/>
                <w:szCs w:val="20"/>
                <w:lang w:eastAsia="pl-PL"/>
              </w:rPr>
            </w:pPr>
          </w:p>
          <w:tbl>
            <w:tblPr>
              <w:tblW w:w="8860" w:type="dxa"/>
              <w:tblCellMar>
                <w:left w:w="70" w:type="dxa"/>
                <w:right w:w="70" w:type="dxa"/>
              </w:tblCellMar>
              <w:tblLook w:val="04A0"/>
            </w:tblPr>
            <w:tblGrid>
              <w:gridCol w:w="956"/>
              <w:gridCol w:w="7904"/>
            </w:tblGrid>
            <w:tr w:rsidR="0090156D" w:rsidRPr="001E3DE8" w:rsidTr="00FD1EC7">
              <w:trPr>
                <w:trHeight w:val="20"/>
              </w:trPr>
              <w:tc>
                <w:tcPr>
                  <w:tcW w:w="8860" w:type="dxa"/>
                  <w:gridSpan w:val="2"/>
                  <w:tcBorders>
                    <w:top w:val="nil"/>
                    <w:left w:val="nil"/>
                    <w:bottom w:val="single" w:sz="8" w:space="0" w:color="auto"/>
                    <w:right w:val="nil"/>
                  </w:tcBorders>
                  <w:shd w:val="clear" w:color="auto" w:fill="auto"/>
                  <w:noWrap/>
                  <w:vAlign w:val="bottom"/>
                  <w:hideMark/>
                </w:tcPr>
                <w:p w:rsidR="0090156D" w:rsidRDefault="0090156D" w:rsidP="00FD1EC7">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rsidR="0090156D" w:rsidRDefault="0090156D" w:rsidP="00FD1EC7">
                  <w:pPr>
                    <w:spacing w:after="0" w:line="240" w:lineRule="auto"/>
                    <w:rPr>
                      <w:rFonts w:eastAsia="Times New Roman" w:cs="Calibri"/>
                      <w:b/>
                      <w:bCs/>
                      <w:color w:val="000000"/>
                      <w:sz w:val="20"/>
                      <w:szCs w:val="20"/>
                      <w:lang w:eastAsia="pl-PL"/>
                    </w:rPr>
                  </w:pPr>
                </w:p>
                <w:p w:rsidR="0090156D" w:rsidRDefault="0090156D" w:rsidP="00FD1EC7">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 xml:space="preserve">Użytkownicy systemów informatycznych (poza CST) wspierających realizację RPO </w:t>
                  </w:r>
                  <w:proofErr w:type="spellStart"/>
                  <w:r>
                    <w:rPr>
                      <w:rFonts w:eastAsia="Times New Roman" w:cs="Calibri"/>
                      <w:b/>
                      <w:bCs/>
                      <w:color w:val="000000"/>
                      <w:sz w:val="20"/>
                      <w:szCs w:val="20"/>
                      <w:lang w:eastAsia="pl-PL"/>
                    </w:rPr>
                    <w:t>WK-P</w:t>
                  </w:r>
                  <w:proofErr w:type="spellEnd"/>
                  <w:r>
                    <w:rPr>
                      <w:rFonts w:eastAsia="Times New Roman" w:cs="Calibri"/>
                      <w:b/>
                      <w:bCs/>
                      <w:color w:val="000000"/>
                      <w:sz w:val="20"/>
                      <w:szCs w:val="20"/>
                      <w:lang w:eastAsia="pl-PL"/>
                    </w:rPr>
                    <w:t xml:space="preserve"> na lata 2014-2020 ze strony wnioskodawców/beneficjentów/partnerów/podmiotów realizujących projekt</w:t>
                  </w:r>
                </w:p>
                <w:tbl>
                  <w:tblPr>
                    <w:tblW w:w="8720" w:type="dxa"/>
                    <w:tblCellMar>
                      <w:left w:w="70" w:type="dxa"/>
                      <w:right w:w="70" w:type="dxa"/>
                    </w:tblCellMar>
                    <w:tblLook w:val="04A0"/>
                  </w:tblPr>
                  <w:tblGrid>
                    <w:gridCol w:w="793"/>
                    <w:gridCol w:w="7927"/>
                  </w:tblGrid>
                  <w:tr w:rsidR="0090156D" w:rsidRPr="001E3DE8" w:rsidTr="00FD1EC7">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bCs/>
                            <w:color w:val="000000"/>
                            <w:sz w:val="20"/>
                            <w:szCs w:val="20"/>
                            <w:lang w:eastAsia="pl-PL"/>
                          </w:rPr>
                        </w:pP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Adres e-mail</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Login</w:t>
                        </w:r>
                      </w:p>
                    </w:tc>
                  </w:tr>
                </w:tbl>
                <w:p w:rsidR="0090156D" w:rsidRDefault="0090156D" w:rsidP="00FD1EC7">
                  <w:pPr>
                    <w:spacing w:after="0" w:line="240" w:lineRule="auto"/>
                    <w:rPr>
                      <w:rFonts w:eastAsia="Times New Roman" w:cs="Calibri"/>
                      <w:b/>
                      <w:bCs/>
                      <w:color w:val="000000"/>
                      <w:sz w:val="20"/>
                      <w:szCs w:val="20"/>
                      <w:lang w:eastAsia="pl-PL"/>
                    </w:rPr>
                  </w:pPr>
                </w:p>
                <w:p w:rsidR="0090156D" w:rsidRPr="001E3DE8" w:rsidRDefault="0090156D" w:rsidP="00FD1EC7">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proofErr w:type="spellStart"/>
                  <w:r w:rsidRPr="001E3DE8">
                    <w:rPr>
                      <w:rFonts w:eastAsia="Times New Roman" w:cs="Calibri"/>
                      <w:b/>
                      <w:bCs/>
                      <w:color w:val="000000"/>
                      <w:sz w:val="20"/>
                      <w:szCs w:val="20"/>
                      <w:lang w:val="en-GB" w:eastAsia="pl-PL"/>
                    </w:rPr>
                    <w:lastRenderedPageBreak/>
                    <w:t>Lp</w:t>
                  </w:r>
                  <w:proofErr w:type="spellEnd"/>
                  <w:r w:rsidRPr="001E3DE8">
                    <w:rPr>
                      <w:rFonts w:eastAsia="Times New Roman" w:cs="Calibri"/>
                      <w:b/>
                      <w:bCs/>
                      <w:color w:val="000000"/>
                      <w:sz w:val="20"/>
                      <w:szCs w:val="20"/>
                      <w:lang w:val="en-GB" w:eastAsia="pl-PL"/>
                    </w:rPr>
                    <w:t>.</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proofErr w:type="spellStart"/>
                  <w:r>
                    <w:rPr>
                      <w:rFonts w:eastAsia="Times New Roman" w:cs="Calibri"/>
                      <w:b/>
                      <w:bCs/>
                      <w:color w:val="000000"/>
                      <w:sz w:val="20"/>
                      <w:szCs w:val="20"/>
                      <w:lang w:val="en-GB" w:eastAsia="pl-PL"/>
                    </w:rPr>
                    <w:t>Zakres</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wnioskodawcy</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beneficjenta</w:t>
                  </w:r>
                  <w:proofErr w:type="spellEnd"/>
                  <w:r w:rsidRPr="001E3DE8">
                    <w:rPr>
                      <w:rFonts w:eastAsia="Times New Roman" w:cs="Calibri"/>
                      <w:color w:val="000000"/>
                      <w:sz w:val="20"/>
                      <w:szCs w:val="20"/>
                      <w:lang w:val="en-GB" w:eastAsia="pl-PL"/>
                    </w:rPr>
                    <w:t>)</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eastAsia="pl-PL"/>
                    </w:rPr>
                    <w:t>Fax</w:t>
                  </w:r>
                  <w:proofErr w:type="spellEnd"/>
                </w:p>
              </w:tc>
            </w:tr>
            <w:tr w:rsidR="0090156D" w:rsidRPr="001E3DE8" w:rsidTr="00FD1EC7">
              <w:trPr>
                <w:trHeight w:val="381"/>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2777B" w:rsidRDefault="0090156D" w:rsidP="00FD1EC7">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lastRenderedPageBreak/>
                    <w:t>9</w:t>
                  </w:r>
                </w:p>
              </w:tc>
              <w:tc>
                <w:tcPr>
                  <w:tcW w:w="7904" w:type="dxa"/>
                  <w:tcBorders>
                    <w:top w:val="nil"/>
                    <w:left w:val="nil"/>
                    <w:bottom w:val="single" w:sz="8" w:space="0" w:color="auto"/>
                    <w:right w:val="single" w:sz="8" w:space="0" w:color="auto"/>
                  </w:tcBorders>
                  <w:shd w:val="clear" w:color="auto" w:fill="auto"/>
                  <w:hideMark/>
                </w:tcPr>
                <w:p w:rsidR="0090156D" w:rsidRPr="00B979C5" w:rsidRDefault="0090156D" w:rsidP="00FD1EC7">
                  <w:pPr>
                    <w:spacing w:after="0" w:line="240" w:lineRule="auto"/>
                    <w:rPr>
                      <w:rFonts w:eastAsia="Times New Roman" w:cs="Arial"/>
                      <w:b/>
                      <w:color w:val="000000"/>
                      <w:sz w:val="20"/>
                      <w:szCs w:val="20"/>
                      <w:lang w:eastAsia="pl-PL"/>
                    </w:rPr>
                  </w:pPr>
                  <w:proofErr w:type="spellStart"/>
                  <w:r w:rsidRPr="00B979C5">
                    <w:rPr>
                      <w:rFonts w:eastAsia="Times New Roman" w:cs="Calibri"/>
                      <w:b/>
                      <w:color w:val="000000"/>
                      <w:sz w:val="20"/>
                      <w:szCs w:val="20"/>
                      <w:lang w:val="en-GB" w:eastAsia="pl-PL"/>
                    </w:rPr>
                    <w:t>Partnerzy</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organizacji</w:t>
                  </w:r>
                  <w:proofErr w:type="spellEnd"/>
                  <w:r w:rsidRPr="001E3DE8">
                    <w:rPr>
                      <w:rFonts w:eastAsia="Times New Roman" w:cs="Calibri"/>
                      <w:color w:val="000000"/>
                      <w:sz w:val="20"/>
                      <w:szCs w:val="20"/>
                      <w:lang w:val="en-GB" w:eastAsia="pl-PL"/>
                    </w:rPr>
                    <w:t>/</w:t>
                  </w:r>
                  <w:proofErr w:type="spellStart"/>
                  <w:r w:rsidRPr="001E3DE8">
                    <w:rPr>
                      <w:rFonts w:eastAsia="Times New Roman" w:cs="Calibri"/>
                      <w:color w:val="000000"/>
                      <w:sz w:val="20"/>
                      <w:szCs w:val="20"/>
                      <w:lang w:val="en-GB" w:eastAsia="pl-PL"/>
                    </w:rPr>
                    <w:t>instytucji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eastAsia="pl-PL"/>
                    </w:rPr>
                    <w:t>Fax</w:t>
                  </w:r>
                  <w:proofErr w:type="spellEnd"/>
                </w:p>
              </w:tc>
            </w:tr>
            <w:tr w:rsidR="0090156D" w:rsidRPr="001E3DE8" w:rsidTr="00FD1EC7">
              <w:trPr>
                <w:trHeight w:val="226"/>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rsidR="0090156D" w:rsidRDefault="0090156D" w:rsidP="00FD1EC7">
            <w:pPr>
              <w:spacing w:after="0" w:line="240" w:lineRule="auto"/>
              <w:rPr>
                <w:rFonts w:eastAsia="Times New Roman" w:cs="Arial"/>
                <w:b/>
                <w:bCs/>
                <w:sz w:val="20"/>
                <w:szCs w:val="20"/>
                <w:lang w:eastAsia="pl-PL"/>
              </w:rPr>
            </w:pPr>
          </w:p>
          <w:p w:rsidR="0090156D" w:rsidRDefault="0090156D" w:rsidP="00FD1EC7">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tblPr>
            <w:tblGrid>
              <w:gridCol w:w="793"/>
              <w:gridCol w:w="7927"/>
            </w:tblGrid>
            <w:tr w:rsidR="0090156D" w:rsidRPr="001E3DE8" w:rsidTr="00FD1EC7">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bCs/>
                      <w:color w:val="000000"/>
                      <w:sz w:val="20"/>
                      <w:szCs w:val="20"/>
                      <w:lang w:eastAsia="pl-PL"/>
                    </w:rPr>
                  </w:pP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lastRenderedPageBreak/>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Kraj</w:t>
                  </w:r>
                  <w:r w:rsidRPr="00D769D7">
                    <w:rPr>
                      <w:rFonts w:ascii="Calibri" w:hAnsi="Calibri"/>
                      <w:bCs/>
                      <w:noProof/>
                      <w:sz w:val="20"/>
                      <w:szCs w:val="20"/>
                    </w:rPr>
                    <w:t xml:space="preserve"> </w:t>
                  </w:r>
                </w:p>
              </w:tc>
            </w:tr>
            <w:tr w:rsidR="0090156D" w:rsidRPr="001E3DE8" w:rsidTr="00FD1EC7">
              <w:trPr>
                <w:trHeight w:val="22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PESEL</w:t>
                  </w:r>
                </w:p>
              </w:tc>
            </w:tr>
            <w:tr w:rsidR="0090156D" w:rsidRPr="001E3DE8" w:rsidTr="00FD1EC7">
              <w:trPr>
                <w:trHeight w:val="243"/>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Forma zaangażowania</w:t>
                  </w:r>
                </w:p>
              </w:tc>
            </w:tr>
            <w:tr w:rsidR="0090156D" w:rsidRPr="001E3DE8" w:rsidTr="00FD1EC7">
              <w:trPr>
                <w:trHeight w:val="27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rsidTr="00FD1EC7">
              <w:trPr>
                <w:trHeight w:val="251"/>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Wymiar czasu pracy</w:t>
                  </w:r>
                </w:p>
              </w:tc>
            </w:tr>
            <w:tr w:rsidR="0090156D" w:rsidRPr="001E3DE8" w:rsidTr="00FD1EC7">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Godziny czasu pracy</w:t>
                  </w:r>
                </w:p>
              </w:tc>
            </w:tr>
            <w:tr w:rsidR="0090156D" w:rsidRPr="001E3DE8" w:rsidTr="00FD1EC7">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Stanowsiko</w:t>
                  </w:r>
                </w:p>
              </w:tc>
            </w:tr>
            <w:tr w:rsidR="0090156D" w:rsidRPr="001E3DE8" w:rsidTr="00FD1EC7">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Data zaangażowania w projekcie</w:t>
                  </w:r>
                </w:p>
              </w:tc>
            </w:tr>
          </w:tbl>
          <w:p w:rsidR="0090156D"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tblPr>
            <w:tblGrid>
              <w:gridCol w:w="709"/>
              <w:gridCol w:w="8253"/>
            </w:tblGrid>
            <w:tr w:rsidR="0090156D" w:rsidRPr="00BB4F07" w:rsidTr="00FD1EC7">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90156D" w:rsidRPr="009D7F53" w:rsidRDefault="0090156D" w:rsidP="00FD1EC7">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90156D" w:rsidRPr="009D7F53" w:rsidRDefault="0090156D" w:rsidP="00FD1EC7">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rsidTr="00FD1EC7">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rsidTr="00FD1EC7">
              <w:trPr>
                <w:trHeight w:val="20"/>
              </w:trPr>
              <w:tc>
                <w:tcPr>
                  <w:tcW w:w="709" w:type="dxa"/>
                  <w:tcBorders>
                    <w:top w:val="nil"/>
                    <w:left w:val="single" w:sz="8" w:space="0" w:color="000000"/>
                    <w:bottom w:val="single" w:sz="4" w:space="0" w:color="auto"/>
                    <w:right w:val="single" w:sz="8" w:space="0" w:color="000000"/>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lastRenderedPageBreak/>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rsidR="0090156D" w:rsidRPr="001E3DE8"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tblPr>
            <w:tblGrid>
              <w:gridCol w:w="579"/>
              <w:gridCol w:w="8377"/>
            </w:tblGrid>
            <w:tr w:rsidR="0090156D" w:rsidRPr="001E3DE8" w:rsidTr="00FD1EC7">
              <w:trPr>
                <w:trHeight w:val="20"/>
              </w:trPr>
              <w:tc>
                <w:tcPr>
                  <w:tcW w:w="8956" w:type="dxa"/>
                  <w:gridSpan w:val="2"/>
                  <w:tcBorders>
                    <w:top w:val="nil"/>
                    <w:left w:val="nil"/>
                    <w:bottom w:val="nil"/>
                    <w:right w:val="nil"/>
                  </w:tcBorders>
                  <w:shd w:val="clear" w:color="auto" w:fill="auto"/>
                  <w:noWrap/>
                  <w:vAlign w:val="bottom"/>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FD1EC7">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FD1EC7">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rsidTr="00FD1EC7">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 xml:space="preserve">Przynależność do grupy docelowej zgodnie ze Szczegółowym Opisem Osi Priorytetowych RPO </w:t>
                  </w:r>
                  <w:proofErr w:type="spellStart"/>
                  <w:r>
                    <w:rPr>
                      <w:rFonts w:eastAsia="Times New Roman" w:cs="Arial"/>
                      <w:sz w:val="20"/>
                      <w:szCs w:val="20"/>
                      <w:lang w:eastAsia="pl-PL"/>
                    </w:rPr>
                    <w:t>WK-P</w:t>
                  </w:r>
                  <w:proofErr w:type="spellEnd"/>
                  <w:r>
                    <w:rPr>
                      <w:rFonts w:eastAsia="Times New Roman" w:cs="Arial"/>
                      <w:sz w:val="20"/>
                      <w:szCs w:val="20"/>
                      <w:lang w:eastAsia="pl-PL"/>
                    </w:rPr>
                    <w:t xml:space="preserve"> 2014-2020/ kryteriami wyboru projektów zatwierdzonymi przez Komitet Monitorujący/zatwierdzonym do realizacji wnioskiem o dofinansowanie projektu</w:t>
                  </w:r>
                </w:p>
              </w:tc>
            </w:tr>
          </w:tbl>
          <w:p w:rsidR="0090156D" w:rsidRPr="008F2EFA" w:rsidRDefault="0090156D" w:rsidP="00FD1EC7">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lastRenderedPageBreak/>
              <w:t>*Dane wrażliwe w rozumieniu ustawy z dnia 29 sierpnia 1997 r. o ochronie danych osobowych (Dz. U. z 2016 r. poz. 922</w:t>
            </w:r>
            <w:r>
              <w:rPr>
                <w:rFonts w:ascii="Calibri" w:hAnsi="Calibri"/>
                <w:sz w:val="20"/>
                <w:szCs w:val="20"/>
                <w:lang w:eastAsia="pl-PL"/>
              </w:rPr>
              <w:t xml:space="preserve"> z późn. zm.</w:t>
            </w:r>
            <w:r w:rsidRPr="008F2EFA">
              <w:rPr>
                <w:rFonts w:ascii="Calibri" w:hAnsi="Calibri"/>
                <w:sz w:val="20"/>
                <w:szCs w:val="20"/>
                <w:lang w:eastAsia="pl-PL"/>
              </w:rPr>
              <w:t>).</w:t>
            </w:r>
          </w:p>
          <w:p w:rsidR="0090156D" w:rsidRDefault="0090156D" w:rsidP="00FD1EC7">
            <w:pPr>
              <w:spacing w:after="0" w:line="240" w:lineRule="auto"/>
              <w:rPr>
                <w:rFonts w:cs="Calibri"/>
                <w:b/>
                <w:sz w:val="20"/>
                <w:szCs w:val="20"/>
                <w:u w:val="single"/>
              </w:rPr>
            </w:pPr>
          </w:p>
          <w:p w:rsidR="0090156D" w:rsidRPr="003D04A9" w:rsidRDefault="0090156D" w:rsidP="00FD1EC7">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rsidR="0090156D" w:rsidRPr="001E3DE8"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rsidTr="00FD1EC7">
        <w:trPr>
          <w:trHeight w:val="20"/>
        </w:trPr>
        <w:tc>
          <w:tcPr>
            <w:tcW w:w="89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rsidTr="00FD1EC7">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proofErr w:type="spellStart"/>
            <w:r w:rsidRPr="001E3DE8">
              <w:rPr>
                <w:rFonts w:eastAsia="Times New Roman" w:cs="Arial"/>
                <w:sz w:val="20"/>
                <w:szCs w:val="20"/>
                <w:lang w:eastAsia="pl-PL"/>
              </w:rPr>
              <w:t>Fax</w:t>
            </w:r>
            <w:proofErr w:type="spellEnd"/>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rsidTr="00FD1EC7">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proofErr w:type="spellStart"/>
            <w:r w:rsidRPr="001E3DE8">
              <w:rPr>
                <w:rFonts w:eastAsia="Times New Roman" w:cs="Arial"/>
                <w:sz w:val="20"/>
                <w:szCs w:val="20"/>
                <w:lang w:eastAsia="pl-PL"/>
              </w:rPr>
              <w:t>Fax</w:t>
            </w:r>
            <w:proofErr w:type="spellEnd"/>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606B80"/>
              <w:right w:val="nil"/>
            </w:tcBorders>
            <w:shd w:val="clear" w:color="auto" w:fill="auto"/>
            <w:noWrap/>
            <w:vAlign w:val="bottom"/>
            <w:hideMark/>
          </w:tcPr>
          <w:p w:rsidR="0090156D"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nil"/>
              <w:right w:val="nil"/>
            </w:tcBorders>
            <w:shd w:val="clear" w:color="auto" w:fill="auto"/>
            <w:noWrap/>
            <w:vAlign w:val="bottom"/>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FD1EC7">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lastRenderedPageBreak/>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26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t>*Dane wrażliwe w rozumieniu ustawy z dnia 29 sierpnia 1997 r. o ochronie danych osobowych (Dz. U. z 2016 r. poz. 922</w:t>
      </w:r>
      <w:r>
        <w:rPr>
          <w:rFonts w:ascii="Calibri" w:hAnsi="Calibri"/>
          <w:sz w:val="20"/>
          <w:szCs w:val="20"/>
        </w:rPr>
        <w:t xml:space="preserve"> z późn. zm.</w:t>
      </w:r>
      <w:r w:rsidRPr="00F47E28">
        <w:rPr>
          <w:rFonts w:ascii="Calibri" w:hAnsi="Calibri"/>
          <w:sz w:val="20"/>
          <w:szCs w:val="20"/>
        </w:rPr>
        <w:t>).</w:t>
      </w: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rsidTr="00FD1EC7">
        <w:trPr>
          <w:trHeight w:val="20"/>
        </w:trPr>
        <w:tc>
          <w:tcPr>
            <w:tcW w:w="579" w:type="dxa"/>
            <w:tcBorders>
              <w:top w:val="nil"/>
              <w:left w:val="single" w:sz="8" w:space="0" w:color="auto"/>
              <w:bottom w:val="single" w:sz="8" w:space="0" w:color="auto"/>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lastRenderedPageBreak/>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000000"/>
              <w:right w:val="nil"/>
            </w:tcBorders>
            <w:shd w:val="clear" w:color="auto" w:fill="auto"/>
            <w:vAlign w:val="bottom"/>
            <w:hideMark/>
          </w:tcPr>
          <w:p w:rsidR="0090156D" w:rsidRPr="001E3DE8" w:rsidRDefault="0090156D" w:rsidP="00FD1EC7">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bl>
    <w:p w:rsidR="0090156D" w:rsidRDefault="0090156D" w:rsidP="0090156D">
      <w:pPr>
        <w:spacing w:after="60"/>
        <w:rPr>
          <w:rFonts w:ascii="Arial" w:hAnsi="Arial" w:cs="Arial"/>
          <w:sz w:val="20"/>
          <w:szCs w:val="20"/>
        </w:rPr>
      </w:pPr>
    </w:p>
    <w:p w:rsidR="0090156D" w:rsidRDefault="0090156D" w:rsidP="0090156D">
      <w:pPr>
        <w:spacing w:after="0" w:line="240" w:lineRule="auto"/>
        <w:rPr>
          <w:rFonts w:ascii="Arial" w:hAnsi="Arial" w:cs="Arial"/>
          <w:b/>
          <w:bCs/>
          <w:noProof/>
          <w:sz w:val="20"/>
          <w:szCs w:val="20"/>
        </w:rPr>
      </w:pPr>
    </w:p>
    <w:p w:rsidR="0090156D" w:rsidRDefault="0090156D" w:rsidP="0090156D"/>
    <w:p w:rsidR="0090156D" w:rsidRPr="00AC5E63" w:rsidRDefault="0090156D" w:rsidP="00AC5E63">
      <w:pPr>
        <w:spacing w:before="0" w:after="0" w:line="240" w:lineRule="auto"/>
        <w:rPr>
          <w:rFonts w:cstheme="minorHAnsi"/>
          <w:sz w:val="20"/>
          <w:szCs w:val="20"/>
        </w:rPr>
      </w:pPr>
    </w:p>
    <w:sectPr w:rsidR="0090156D" w:rsidRPr="00AC5E63" w:rsidSect="00394BFE">
      <w:headerReference w:type="default" r:id="rId45"/>
      <w:footerReference w:type="default" r:id="rId46"/>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E9E" w:rsidRDefault="001B0E9E" w:rsidP="00441A29">
      <w:pPr>
        <w:spacing w:before="0" w:after="0" w:line="240" w:lineRule="auto"/>
      </w:pPr>
      <w:r>
        <w:separator/>
      </w:r>
    </w:p>
  </w:endnote>
  <w:endnote w:type="continuationSeparator" w:id="0">
    <w:p w:rsidR="001B0E9E" w:rsidRDefault="001B0E9E" w:rsidP="00441A29">
      <w:pPr>
        <w:spacing w:before="0" w:after="0" w:line="240" w:lineRule="auto"/>
      </w:pPr>
      <w:r>
        <w:continuationSeparator/>
      </w:r>
    </w:p>
  </w:endnote>
  <w:endnote w:type="continuationNotice" w:id="1">
    <w:p w:rsidR="001B0E9E" w:rsidRDefault="001B0E9E">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912930"/>
      <w:docPartObj>
        <w:docPartGallery w:val="Page Numbers (Bottom of Page)"/>
        <w:docPartUnique/>
      </w:docPartObj>
    </w:sdtPr>
    <w:sdtContent>
      <w:p w:rsidR="00D0005F" w:rsidRDefault="003C241D">
        <w:pPr>
          <w:pStyle w:val="Stopka"/>
          <w:jc w:val="right"/>
        </w:pPr>
        <w:fldSimple w:instr="PAGE   \* MERGEFORMAT">
          <w:r w:rsidR="00B8061C">
            <w:rPr>
              <w:noProof/>
            </w:rPr>
            <w:t>34</w:t>
          </w:r>
        </w:fldSimple>
      </w:p>
    </w:sdtContent>
  </w:sdt>
  <w:p w:rsidR="00D0005F" w:rsidRDefault="00D0005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568920"/>
      <w:docPartObj>
        <w:docPartGallery w:val="Page Numbers (Bottom of Page)"/>
        <w:docPartUnique/>
      </w:docPartObj>
    </w:sdtPr>
    <w:sdtContent>
      <w:p w:rsidR="00D0005F" w:rsidRDefault="003C241D">
        <w:pPr>
          <w:pStyle w:val="Stopka"/>
          <w:jc w:val="right"/>
        </w:pPr>
        <w:fldSimple w:instr="PAGE   \* MERGEFORMAT">
          <w:r w:rsidR="00B8061C">
            <w:rPr>
              <w:noProof/>
            </w:rPr>
            <w:t>50</w:t>
          </w:r>
        </w:fldSimple>
      </w:p>
    </w:sdtContent>
  </w:sdt>
  <w:p w:rsidR="00D0005F" w:rsidRDefault="00D0005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E9E" w:rsidRDefault="001B0E9E" w:rsidP="00441A29">
      <w:pPr>
        <w:spacing w:before="0" w:after="0" w:line="240" w:lineRule="auto"/>
      </w:pPr>
      <w:r>
        <w:separator/>
      </w:r>
    </w:p>
  </w:footnote>
  <w:footnote w:type="continuationSeparator" w:id="0">
    <w:p w:rsidR="001B0E9E" w:rsidRDefault="001B0E9E" w:rsidP="00441A29">
      <w:pPr>
        <w:spacing w:before="0" w:after="0" w:line="240" w:lineRule="auto"/>
      </w:pPr>
      <w:r>
        <w:continuationSeparator/>
      </w:r>
    </w:p>
  </w:footnote>
  <w:footnote w:type="continuationNotice" w:id="1">
    <w:p w:rsidR="001B0E9E" w:rsidRDefault="001B0E9E">
      <w:pPr>
        <w:spacing w:before="0" w:after="0" w:line="240" w:lineRule="auto"/>
      </w:pPr>
    </w:p>
  </w:footnote>
  <w:footnote w:id="2">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rsidR="00D0005F" w:rsidRDefault="00D0005F">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proofErr w:type="spellStart"/>
      <w:r w:rsidRPr="00581779">
        <w:rPr>
          <w:rFonts w:ascii="Bookman Old Style" w:hAnsi="Bookman Old Style"/>
          <w:sz w:val="16"/>
          <w:szCs w:val="16"/>
        </w:rPr>
        <w:t>Grantobiorca</w:t>
      </w:r>
      <w:proofErr w:type="spellEnd"/>
      <w:r w:rsidRPr="00581779">
        <w:rPr>
          <w:rFonts w:ascii="Bookman Old Style" w:hAnsi="Bookman Old Style"/>
          <w:sz w:val="16"/>
          <w:szCs w:val="16"/>
        </w:rPr>
        <w:t xml:space="preserve"> proponuje określoną formę dodatkowego zabezpieczenia. Decyzję o dodatkowym zabezpieczeniu podejmuje ostatecznie LGD.</w:t>
      </w:r>
    </w:p>
  </w:footnote>
  <w:footnote w:id="7">
    <w:p w:rsidR="00D0005F" w:rsidRDefault="00D0005F"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rsidR="00D0005F" w:rsidRDefault="00D0005F"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rsidR="00D0005F" w:rsidRDefault="00D0005F"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rsidR="00D0005F" w:rsidRDefault="00D0005F"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D0005F" w:rsidRDefault="00D0005F" w:rsidP="00AC5E63">
      <w:pPr>
        <w:pStyle w:val="Tekstprzypisudolnego"/>
      </w:pPr>
    </w:p>
  </w:footnote>
  <w:footnote w:id="11">
    <w:p w:rsidR="00D0005F" w:rsidRDefault="00D0005F" w:rsidP="00AC5E63">
      <w:pPr>
        <w:pStyle w:val="Tekstprzypisudolnego"/>
      </w:pPr>
      <w:r>
        <w:rPr>
          <w:rStyle w:val="Odwoanieprzypisudolnego"/>
        </w:rPr>
        <w:footnoteRef/>
      </w:r>
      <w:r>
        <w:t xml:space="preserve"> Suma wypłacanych transz nie może przekroczyć wysokości powierzonego grantu</w:t>
      </w:r>
    </w:p>
  </w:footnote>
  <w:footnote w:id="12">
    <w:p w:rsidR="00D0005F" w:rsidRPr="00D30AC6" w:rsidRDefault="00D0005F"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rsidR="00D0005F" w:rsidRPr="00FA1597" w:rsidRDefault="00D0005F"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rsidR="00D0005F" w:rsidRPr="00A84BEB" w:rsidRDefault="00D0005F"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5">
    <w:p w:rsidR="00D0005F" w:rsidRPr="0057443F" w:rsidRDefault="00D0005F"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0A6" w:rsidRDefault="001B0E9E">
    <w:pPr>
      <w:pStyle w:val="Nagwek"/>
      <w:rPr>
        <w:ins w:id="5" w:author="Biuro 2" w:date="2018-08-29T10:59:00Z"/>
      </w:rPr>
    </w:pPr>
    <w:ins w:id="6" w:author="Biuro 2" w:date="2018-08-29T10:59:00Z">
      <w:r>
        <w:rPr>
          <w:noProof/>
          <w:lang w:eastAsia="pl-PL"/>
        </w:rPr>
        <w:drawing>
          <wp:inline distT="0" distB="0" distL="0" distR="0">
            <wp:extent cx="5759450" cy="788035"/>
            <wp:effectExtent l="19050" t="0" r="0" b="0"/>
            <wp:docPr id="2" name="Obraz 1" descr="belka efs granty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 efs granty cz-b.PNG"/>
                    <pic:cNvPicPr/>
                  </pic:nvPicPr>
                  <pic:blipFill>
                    <a:blip r:embed="rId1"/>
                    <a:stretch>
                      <a:fillRect/>
                    </a:stretch>
                  </pic:blipFill>
                  <pic:spPr>
                    <a:xfrm>
                      <a:off x="0" y="0"/>
                      <a:ext cx="5759450" cy="788035"/>
                    </a:xfrm>
                    <a:prstGeom prst="rect">
                      <a:avLst/>
                    </a:prstGeom>
                  </pic:spPr>
                </pic:pic>
              </a:graphicData>
            </a:graphic>
          </wp:inline>
        </w:drawing>
      </w:r>
    </w:ins>
  </w:p>
  <w:p w:rsidR="00D0005F" w:rsidRDefault="00D0005F">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1B0E9E">
    <w:pPr>
      <w:pStyle w:val="Nagwek"/>
    </w:pPr>
    <w:ins w:id="8" w:author="Biuro 2" w:date="2018-08-29T11:00:00Z">
      <w:r>
        <w:rPr>
          <w:noProof/>
          <w:lang w:eastAsia="pl-PL"/>
        </w:rPr>
        <w:drawing>
          <wp:inline distT="0" distB="0" distL="0" distR="0">
            <wp:extent cx="5759450" cy="788035"/>
            <wp:effectExtent l="19050" t="0" r="0" b="0"/>
            <wp:docPr id="3" name="Obraz 2" descr="belka efs granty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 efs granty cz-b.PNG"/>
                    <pic:cNvPicPr/>
                  </pic:nvPicPr>
                  <pic:blipFill>
                    <a:blip r:embed="rId1"/>
                    <a:stretch>
                      <a:fillRect/>
                    </a:stretch>
                  </pic:blipFill>
                  <pic:spPr>
                    <a:xfrm>
                      <a:off x="0" y="0"/>
                      <a:ext cx="5759450" cy="788035"/>
                    </a:xfrm>
                    <a:prstGeom prst="rect">
                      <a:avLst/>
                    </a:prstGeom>
                  </pic:spPr>
                </pic:pic>
              </a:graphicData>
            </a:graphic>
          </wp:inline>
        </w:drawing>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trackRevisions/>
  <w:defaultTabStop w:val="708"/>
  <w:hyphenationZone w:val="425"/>
  <w:characterSpacingControl w:val="doNotCompress"/>
  <w:hdrShapeDefaults>
    <o:shapedefaults v:ext="edit" spidmax="28674"/>
  </w:hdrShapeDefaults>
  <w:footnotePr>
    <w:footnote w:id="-1"/>
    <w:footnote w:id="0"/>
    <w:footnote w:id="1"/>
  </w:footnotePr>
  <w:endnotePr>
    <w:endnote w:id="-1"/>
    <w:endnote w:id="0"/>
    <w:endnote w:id="1"/>
  </w:endnotePr>
  <w:compat/>
  <w:rsids>
    <w:rsidRoot w:val="00441A29"/>
    <w:rsid w:val="000003A3"/>
    <w:rsid w:val="000006D6"/>
    <w:rsid w:val="00006700"/>
    <w:rsid w:val="000341EC"/>
    <w:rsid w:val="0004634C"/>
    <w:rsid w:val="0007284B"/>
    <w:rsid w:val="00090FB4"/>
    <w:rsid w:val="000A3097"/>
    <w:rsid w:val="000B6A8B"/>
    <w:rsid w:val="000D7E24"/>
    <w:rsid w:val="000E33DA"/>
    <w:rsid w:val="00112BDC"/>
    <w:rsid w:val="00126045"/>
    <w:rsid w:val="0013434F"/>
    <w:rsid w:val="001403C2"/>
    <w:rsid w:val="00157710"/>
    <w:rsid w:val="0018236C"/>
    <w:rsid w:val="0018454B"/>
    <w:rsid w:val="001A26C0"/>
    <w:rsid w:val="001B0E9E"/>
    <w:rsid w:val="001C3173"/>
    <w:rsid w:val="001D12A3"/>
    <w:rsid w:val="001E4610"/>
    <w:rsid w:val="002018A1"/>
    <w:rsid w:val="002208EA"/>
    <w:rsid w:val="00220B7C"/>
    <w:rsid w:val="0024622B"/>
    <w:rsid w:val="002505EF"/>
    <w:rsid w:val="002558E1"/>
    <w:rsid w:val="0027285A"/>
    <w:rsid w:val="002808A9"/>
    <w:rsid w:val="00295861"/>
    <w:rsid w:val="00297E11"/>
    <w:rsid w:val="002A0513"/>
    <w:rsid w:val="002B3341"/>
    <w:rsid w:val="002B6D92"/>
    <w:rsid w:val="002E4FBB"/>
    <w:rsid w:val="002F61E3"/>
    <w:rsid w:val="00305610"/>
    <w:rsid w:val="00320137"/>
    <w:rsid w:val="00330E8A"/>
    <w:rsid w:val="00341321"/>
    <w:rsid w:val="00342FCF"/>
    <w:rsid w:val="00354152"/>
    <w:rsid w:val="003770B5"/>
    <w:rsid w:val="00394BFE"/>
    <w:rsid w:val="003B09A1"/>
    <w:rsid w:val="003C1A9E"/>
    <w:rsid w:val="003C241D"/>
    <w:rsid w:val="003C506D"/>
    <w:rsid w:val="003C7148"/>
    <w:rsid w:val="003D5CE0"/>
    <w:rsid w:val="00401351"/>
    <w:rsid w:val="004136D6"/>
    <w:rsid w:val="00425989"/>
    <w:rsid w:val="00441A29"/>
    <w:rsid w:val="004440A6"/>
    <w:rsid w:val="004640C2"/>
    <w:rsid w:val="00475E9D"/>
    <w:rsid w:val="00494FB9"/>
    <w:rsid w:val="004A2D55"/>
    <w:rsid w:val="004B3B4E"/>
    <w:rsid w:val="004E4D5D"/>
    <w:rsid w:val="005019F1"/>
    <w:rsid w:val="005077AF"/>
    <w:rsid w:val="0052091C"/>
    <w:rsid w:val="00544EB2"/>
    <w:rsid w:val="0056019E"/>
    <w:rsid w:val="005768D6"/>
    <w:rsid w:val="00581779"/>
    <w:rsid w:val="005E18B0"/>
    <w:rsid w:val="005E2F4F"/>
    <w:rsid w:val="00621827"/>
    <w:rsid w:val="006423E0"/>
    <w:rsid w:val="00642932"/>
    <w:rsid w:val="00665C3E"/>
    <w:rsid w:val="00672CEF"/>
    <w:rsid w:val="00691F69"/>
    <w:rsid w:val="006B10C8"/>
    <w:rsid w:val="006E6F0A"/>
    <w:rsid w:val="006F290C"/>
    <w:rsid w:val="007229C9"/>
    <w:rsid w:val="00724839"/>
    <w:rsid w:val="00725C2C"/>
    <w:rsid w:val="00725FAF"/>
    <w:rsid w:val="007648AA"/>
    <w:rsid w:val="00772436"/>
    <w:rsid w:val="00777EE6"/>
    <w:rsid w:val="00790FDC"/>
    <w:rsid w:val="007A1D34"/>
    <w:rsid w:val="007B4066"/>
    <w:rsid w:val="007C191A"/>
    <w:rsid w:val="007D6F6F"/>
    <w:rsid w:val="007F2048"/>
    <w:rsid w:val="00812878"/>
    <w:rsid w:val="00872F4C"/>
    <w:rsid w:val="008941D2"/>
    <w:rsid w:val="008974A5"/>
    <w:rsid w:val="008B4735"/>
    <w:rsid w:val="008C4065"/>
    <w:rsid w:val="0090156D"/>
    <w:rsid w:val="00911FFC"/>
    <w:rsid w:val="00926E6E"/>
    <w:rsid w:val="00935957"/>
    <w:rsid w:val="0095690F"/>
    <w:rsid w:val="009742C9"/>
    <w:rsid w:val="00985803"/>
    <w:rsid w:val="009A1A4B"/>
    <w:rsid w:val="009B19B8"/>
    <w:rsid w:val="009D2891"/>
    <w:rsid w:val="00A12995"/>
    <w:rsid w:val="00A52AD2"/>
    <w:rsid w:val="00A57302"/>
    <w:rsid w:val="00A85331"/>
    <w:rsid w:val="00AB0D4C"/>
    <w:rsid w:val="00AC4B0B"/>
    <w:rsid w:val="00AC5E63"/>
    <w:rsid w:val="00AD69EF"/>
    <w:rsid w:val="00AD6CD0"/>
    <w:rsid w:val="00AE7F9F"/>
    <w:rsid w:val="00B20985"/>
    <w:rsid w:val="00B550BF"/>
    <w:rsid w:val="00B70581"/>
    <w:rsid w:val="00B77BF7"/>
    <w:rsid w:val="00B8061C"/>
    <w:rsid w:val="00B92218"/>
    <w:rsid w:val="00BE0821"/>
    <w:rsid w:val="00BE0A08"/>
    <w:rsid w:val="00BF4368"/>
    <w:rsid w:val="00C119D6"/>
    <w:rsid w:val="00C15F68"/>
    <w:rsid w:val="00C17243"/>
    <w:rsid w:val="00C41E07"/>
    <w:rsid w:val="00C55E81"/>
    <w:rsid w:val="00C8264F"/>
    <w:rsid w:val="00C933B6"/>
    <w:rsid w:val="00CA1D56"/>
    <w:rsid w:val="00CA3FAE"/>
    <w:rsid w:val="00CD62AB"/>
    <w:rsid w:val="00D0005F"/>
    <w:rsid w:val="00D15DBC"/>
    <w:rsid w:val="00D21E32"/>
    <w:rsid w:val="00D21E4F"/>
    <w:rsid w:val="00D22932"/>
    <w:rsid w:val="00D66F42"/>
    <w:rsid w:val="00D808BA"/>
    <w:rsid w:val="00D818A4"/>
    <w:rsid w:val="00D92325"/>
    <w:rsid w:val="00DB1663"/>
    <w:rsid w:val="00DF1DA3"/>
    <w:rsid w:val="00E348B6"/>
    <w:rsid w:val="00E47983"/>
    <w:rsid w:val="00E91363"/>
    <w:rsid w:val="00E92531"/>
    <w:rsid w:val="00EB4665"/>
    <w:rsid w:val="00EC63E8"/>
    <w:rsid w:val="00EC6B8C"/>
    <w:rsid w:val="00ED0065"/>
    <w:rsid w:val="00ED4EB9"/>
    <w:rsid w:val="00EE69DA"/>
    <w:rsid w:val="00F04D96"/>
    <w:rsid w:val="00F34A66"/>
    <w:rsid w:val="00F40722"/>
    <w:rsid w:val="00F42DD8"/>
    <w:rsid w:val="00F46BE7"/>
    <w:rsid w:val="00F90322"/>
    <w:rsid w:val="00FA36DB"/>
    <w:rsid w:val="00FA440E"/>
    <w:rsid w:val="00FC0B74"/>
    <w:rsid w:val="00FD1EC7"/>
    <w:rsid w:val="00FF242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r="http://schemas.openxmlformats.org/officeDocument/2006/relationships" xmlns:w="http://schemas.openxmlformats.org/wordprocessingml/2006/main">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DOCUME~1/MFF64~1.LYZ/USTAWI~1/Temp/Ustawienia%20lokalne/Temporary%20Internet%20Files/Aleksandra_Sztetyllo/AppData/Local/Microsoft/Windows/Temporary%20Internet%20Files/Content.IE5/67I8VMVV/zal_1a_9%5b1%5d.jpg" TargetMode="External"/><Relationship Id="rId34" Type="http://schemas.openxmlformats.org/officeDocument/2006/relationships/image" Target="file:///C:\Users\Aleksandra_Sztetyllo\AppData\Local\Microsoft\Windows\Temporary%20Internet%20Files\Content.IE5\67I8VMVV\zal_1a_26%5b1%5d.jpg" TargetMode="Externa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DOCUME~1/MFF64~1.LYZ/USTAWI~1/Temp/Ustawienia%20lokalne/Temporary%20Internet%20Files/Aleksandra_Sztetyllo/AppData/Local/Microsoft/Windows/Temporary%20Internet%20Files/Content.IE5/089UYJFF/zal_1a_31%5b1%5d.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eader" Target="header1.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9.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DOCUME~1/MFF64~1.LYZ/USTAWI~1/Temp/Ustawienia%20lokalne/Temporary%20Internet%20Files/Aleksandra_Sztetyllo/AppData/Local/Microsoft/Windows/Temporary%20Internet%20Files/Content.IE5/1EGE810X/zal_1a_10%5b1%5d.jpg" TargetMode="External"/><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ZDNYPYMI\zal_1a_25%5b1%5d.jpg"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DOCUME~1/MFF64~1.LYZ/USTAWI~1/Temp/Ustawienia%20lokalne/Temporary%20Internet%20Files/Aleksandra_Sztetyllo/AppData/Local/Microsoft/Windows/Temporary%20Internet%20Files/Content.IE5/089UYJFF/zal_1a_8%5b1%5d.jpg" TargetMode="External"/><Relationship Id="rId31" Type="http://schemas.openxmlformats.org/officeDocument/2006/relationships/image" Target="media/image14.jpeg"/><Relationship Id="rId44" Type="http://schemas.openxmlformats.org/officeDocument/2006/relationships/hyperlink" Target="mailto:iod@miir.gov.pl" TargetMode="External"/><Relationship Id="rId4" Type="http://schemas.openxmlformats.org/officeDocument/2006/relationships/settings" Target="settings.xml"/><Relationship Id="rId9" Type="http://schemas.openxmlformats.org/officeDocument/2006/relationships/hyperlink" Target="http://www.czarnoziemnasoli.pl"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43" Type="http://schemas.openxmlformats.org/officeDocument/2006/relationships/footer" Target="footer3.xml"/><Relationship Id="rId48" Type="http://schemas.openxmlformats.org/officeDocument/2006/relationships/glossaryDocument" Target="glossary/document.xml"/><Relationship Id="rId8" Type="http://schemas.openxmlformats.org/officeDocument/2006/relationships/hyperlink" Target="file:///C:\RPO%20WK-P\RLKS\PODR&#280;CZNIK%20DLA%20LGD\www.rpo.kujawsko-pomorskie.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FE0A32"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FE0A32"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FE0A32" w:rsidRDefault="00B0022B" w:rsidP="00B0022B">
          <w:pPr>
            <w:pStyle w:val="3302AC166C6F43BD91D87C06751077C4"/>
          </w:pPr>
          <w:r w:rsidRPr="00262089">
            <w:rPr>
              <w:rStyle w:val="Tekstzastpczy"/>
            </w:rPr>
            <w:t>Kliknij tutaj, aby wprowadzić datę.</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B0022B"/>
    <w:rsid w:val="00210405"/>
    <w:rsid w:val="002663B9"/>
    <w:rsid w:val="00356A22"/>
    <w:rsid w:val="00595288"/>
    <w:rsid w:val="005D398F"/>
    <w:rsid w:val="00641B08"/>
    <w:rsid w:val="006D7738"/>
    <w:rsid w:val="007527ED"/>
    <w:rsid w:val="00B0022B"/>
    <w:rsid w:val="00B561BA"/>
    <w:rsid w:val="00B74452"/>
    <w:rsid w:val="00D84191"/>
    <w:rsid w:val="00DC13A3"/>
    <w:rsid w:val="00FE0A3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773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0022B"/>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 w:type="paragraph" w:customStyle="1" w:styleId="3EFA8B67E30B439081DBE606153C0D56">
    <w:name w:val="3EFA8B67E30B439081DBE606153C0D56"/>
    <w:rsid w:val="00B561BA"/>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9EE6DE-5AF3-4615-97EB-D3AEDDD9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18719</Words>
  <Characters>112320</Characters>
  <Application>Microsoft Office Word</Application>
  <DocSecurity>0</DocSecurity>
  <Lines>936</Lines>
  <Paragraphs>261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 Kołoszko</dc:creator>
  <cp:lastModifiedBy>Biuro 4</cp:lastModifiedBy>
  <cp:revision>2</cp:revision>
  <cp:lastPrinted>2018-06-14T07:57:00Z</cp:lastPrinted>
  <dcterms:created xsi:type="dcterms:W3CDTF">2019-06-28T12:22:00Z</dcterms:created>
  <dcterms:modified xsi:type="dcterms:W3CDTF">2019-06-28T12:22:00Z</dcterms:modified>
</cp:coreProperties>
</file>