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7E05AF">
        <w:rPr>
          <w:rFonts w:cstheme="minorHAnsi"/>
          <w:sz w:val="20"/>
          <w:szCs w:val="20"/>
        </w:rPr>
        <w:t>Kruszwicy</w:t>
      </w:r>
      <w:r w:rsidR="007E05AF" w:rsidRPr="002B3341">
        <w:rPr>
          <w:rFonts w:cstheme="minorHAnsi"/>
          <w:sz w:val="20"/>
          <w:szCs w:val="20"/>
        </w:rPr>
        <w:t xml:space="preserve"> </w:t>
      </w:r>
      <w:r w:rsidRPr="002B3341">
        <w:rPr>
          <w:rFonts w:cstheme="minorHAnsi"/>
          <w:sz w:val="20"/>
          <w:szCs w:val="20"/>
        </w:rPr>
        <w:t>w dniu ……………………… r. pomiędzy:</w:t>
      </w:r>
    </w:p>
    <w:p w:rsidR="00441A29" w:rsidRPr="002B3341" w:rsidRDefault="007C191A" w:rsidP="002B3341">
      <w:pPr>
        <w:spacing w:before="0" w:after="0" w:line="240" w:lineRule="auto"/>
        <w:rPr>
          <w:rFonts w:cstheme="minorHAnsi"/>
          <w:sz w:val="20"/>
          <w:szCs w:val="20"/>
        </w:rPr>
      </w:pPr>
      <w:r w:rsidRPr="002B3341">
        <w:rPr>
          <w:rFonts w:cstheme="minorHAnsi"/>
          <w:sz w:val="20"/>
          <w:szCs w:val="20"/>
        </w:rPr>
        <w:t xml:space="preserve">Stowarzyszeniem </w:t>
      </w:r>
      <w:r w:rsidR="00FD1EC7">
        <w:rPr>
          <w:rFonts w:cstheme="minorHAnsi"/>
          <w:sz w:val="20"/>
          <w:szCs w:val="20"/>
        </w:rPr>
        <w:t xml:space="preserve">Lokalna Grupa Działania Czarnoziem na Soli, ul. </w:t>
      </w:r>
      <w:r w:rsidR="007E05AF">
        <w:rPr>
          <w:rFonts w:cstheme="minorHAnsi"/>
          <w:sz w:val="20"/>
          <w:szCs w:val="20"/>
        </w:rPr>
        <w:t>Nieodległości 16,88150 Kruszwica</w:t>
      </w:r>
      <w:r w:rsidRPr="002B3341">
        <w:rPr>
          <w:rFonts w:cstheme="minorHAnsi"/>
          <w:sz w:val="20"/>
          <w:szCs w:val="20"/>
        </w:rPr>
        <w:t xml:space="preserve"> NIP:</w:t>
      </w:r>
      <w:r w:rsidR="00FD1EC7">
        <w:rPr>
          <w:rFonts w:cstheme="minorHAnsi"/>
          <w:sz w:val="20"/>
          <w:szCs w:val="20"/>
        </w:rPr>
        <w:t>556-267-97-03</w:t>
      </w:r>
      <w:r w:rsidRPr="002B3341">
        <w:rPr>
          <w:rFonts w:cstheme="minorHAnsi"/>
          <w:sz w:val="20"/>
          <w:szCs w:val="20"/>
        </w:rPr>
        <w:t>, REGON:</w:t>
      </w:r>
      <w:r w:rsidR="00FD1EC7">
        <w:rPr>
          <w:rFonts w:cstheme="minorHAnsi"/>
          <w:sz w:val="20"/>
          <w:szCs w:val="20"/>
        </w:rPr>
        <w:t>340538466</w:t>
      </w:r>
      <w:r w:rsidR="00441A29" w:rsidRPr="002B3341">
        <w:rPr>
          <w:rFonts w:cstheme="minorHAnsi"/>
          <w:sz w:val="20"/>
          <w:szCs w:val="20"/>
        </w:rPr>
        <w:t>, pełniącym funkcję Beneficjenta projektu grantowego, zwanym dalej „LGD”, reprezentowanym przez:</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w:t>
      </w:r>
      <w:proofErr w:type="spellStart"/>
      <w:r w:rsidRPr="002B3341">
        <w:rPr>
          <w:rFonts w:cstheme="minorHAnsi"/>
          <w:sz w:val="20"/>
          <w:szCs w:val="20"/>
        </w:rPr>
        <w:t>Grantobiorcą</w:t>
      </w:r>
      <w:proofErr w:type="spellEnd"/>
      <w:r w:rsidRPr="002B3341">
        <w:rPr>
          <w:rFonts w:cstheme="minorHAnsi"/>
          <w:sz w:val="20"/>
          <w:szCs w:val="20"/>
        </w:rPr>
        <w:t>”, reprezentowanym przez:</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665C3E">
        <w:rPr>
          <w:rFonts w:cstheme="minorHAnsi"/>
          <w:b/>
          <w:sz w:val="20"/>
          <w:szCs w:val="20"/>
        </w:rPr>
        <w:t xml:space="preserve">UM_SE.433.1.249.2017 </w:t>
      </w:r>
      <w:r w:rsidRPr="002B3341">
        <w:rPr>
          <w:rFonts w:cstheme="minorHAnsi"/>
          <w:sz w:val="20"/>
          <w:szCs w:val="20"/>
        </w:rPr>
        <w:t xml:space="preserve">o dofinansowanie Projektu grantowego </w:t>
      </w:r>
      <w:r w:rsidR="00665C3E">
        <w:rPr>
          <w:rFonts w:cstheme="minorHAnsi"/>
          <w:b/>
          <w:sz w:val="20"/>
          <w:szCs w:val="20"/>
        </w:rPr>
        <w:t>„Wdrażanie strategii Rozwoju Lokalnego Kierowanego przez Społeczność Lokalnej Grupy Działania Czarnoziem na Soli”</w:t>
      </w:r>
      <w:r w:rsidR="007C191A" w:rsidRPr="002B3341" w:rsidDel="007C191A">
        <w:rPr>
          <w:rFonts w:cstheme="minorHAnsi"/>
          <w:b/>
          <w:sz w:val="20"/>
          <w:szCs w:val="20"/>
        </w:rPr>
        <w:t xml:space="preserve"> </w:t>
      </w:r>
      <w:r w:rsidRPr="002B3341">
        <w:rPr>
          <w:rFonts w:cstheme="minorHAnsi"/>
          <w:sz w:val="20"/>
          <w:szCs w:val="20"/>
        </w:rPr>
        <w:t>oraz 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późn. zm.), zwanej dalej „ustawą </w:t>
      </w:r>
      <w:proofErr w:type="spellStart"/>
      <w:r w:rsidRPr="004E4D5D">
        <w:rPr>
          <w:rFonts w:cstheme="minorHAnsi"/>
          <w:sz w:val="20"/>
          <w:szCs w:val="20"/>
        </w:rPr>
        <w:t>Pzp</w:t>
      </w:r>
      <w:proofErr w:type="spellEnd"/>
      <w:r w:rsidRPr="004E4D5D">
        <w:rPr>
          <w:rFonts w:cstheme="minorHAnsi"/>
          <w:sz w:val="20"/>
          <w:szCs w:val="20"/>
        </w:rPr>
        <w:t>”,</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 xml:space="preserve">„Instytucji Zarządzającej RPO </w:t>
      </w:r>
      <w:proofErr w:type="spellStart"/>
      <w:r w:rsidRPr="002B3341">
        <w:rPr>
          <w:rFonts w:cstheme="minorHAnsi"/>
          <w:b/>
          <w:sz w:val="20"/>
          <w:szCs w:val="20"/>
        </w:rPr>
        <w:t>WK-P</w:t>
      </w:r>
      <w:proofErr w:type="spellEnd"/>
      <w:r w:rsidRPr="002B3341">
        <w:rPr>
          <w:rFonts w:cstheme="minorHAnsi"/>
          <w:b/>
          <w:sz w:val="20"/>
          <w:szCs w:val="20"/>
        </w:rPr>
        <w:t>”</w:t>
      </w:r>
      <w:r w:rsidRPr="002B3341">
        <w:rPr>
          <w:rFonts w:cstheme="minorHAnsi"/>
          <w:sz w:val="20"/>
          <w:szCs w:val="20"/>
        </w:rPr>
        <w:t xml:space="preserve"> – należy przez to rozumieć Województwo </w:t>
      </w:r>
      <w:proofErr w:type="spellStart"/>
      <w:r w:rsidRPr="002B3341">
        <w:rPr>
          <w:rFonts w:cstheme="minorHAnsi"/>
          <w:sz w:val="20"/>
          <w:szCs w:val="20"/>
        </w:rPr>
        <w:t>Kujawsko–Pomorskie</w:t>
      </w:r>
      <w:proofErr w:type="spellEnd"/>
      <w:r w:rsidRPr="002B3341">
        <w:rPr>
          <w:rFonts w:cstheme="minorHAnsi"/>
          <w:sz w:val="20"/>
          <w:szCs w:val="20"/>
        </w:rPr>
        <w:t xml:space="preserve">, reprezentowane przez Zarząd Województwa </w:t>
      </w:r>
      <w:proofErr w:type="spellStart"/>
      <w:r w:rsidRPr="002B3341">
        <w:rPr>
          <w:rFonts w:cstheme="minorHAnsi"/>
          <w:sz w:val="20"/>
          <w:szCs w:val="20"/>
        </w:rPr>
        <w:t>Kujawsko–Pomorskiego</w:t>
      </w:r>
      <w:proofErr w:type="spellEnd"/>
      <w:r w:rsidRPr="002B3341">
        <w:rPr>
          <w:rFonts w:cstheme="minorHAnsi"/>
          <w:sz w:val="20"/>
          <w:szCs w:val="20"/>
        </w:rPr>
        <w:t>, pełniący funkcję Instytucji Zarządzającej Regionalnym Programem Operacyjnym Województwa Kujawsko-Pomorskiego na lata 2014-2020;</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UM_SE.433.1.211.2017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w:t>
      </w:r>
      <w:proofErr w:type="spellStart"/>
      <w:r w:rsidRPr="004E4D5D">
        <w:rPr>
          <w:rFonts w:cstheme="minorHAnsi"/>
          <w:sz w:val="20"/>
          <w:szCs w:val="20"/>
        </w:rPr>
        <w:t>Grantobiorca</w:t>
      </w:r>
      <w:proofErr w:type="spellEnd"/>
      <w:r w:rsidRPr="004E4D5D">
        <w:rPr>
          <w:rFonts w:cstheme="minorHAnsi"/>
          <w:sz w:val="20"/>
          <w:szCs w:val="20"/>
        </w:rPr>
        <w:t xml:space="preserve">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w:t>
      </w:r>
      <w:r w:rsidRPr="002B3341">
        <w:rPr>
          <w:rFonts w:cstheme="minorHAnsi"/>
          <w:sz w:val="20"/>
          <w:szCs w:val="20"/>
        </w:rPr>
        <w:lastRenderedPageBreak/>
        <w:t xml:space="preserve">Zarządzającą RPO </w:t>
      </w:r>
      <w:proofErr w:type="spellStart"/>
      <w:r w:rsidRPr="002B3341">
        <w:rPr>
          <w:rFonts w:cstheme="minorHAnsi"/>
          <w:sz w:val="20"/>
          <w:szCs w:val="20"/>
        </w:rPr>
        <w:t>WK-P</w:t>
      </w:r>
      <w:proofErr w:type="spellEnd"/>
      <w:r w:rsidRPr="002B3341">
        <w:rPr>
          <w:rFonts w:cstheme="minorHAnsi"/>
          <w:sz w:val="20"/>
          <w:szCs w:val="20"/>
        </w:rPr>
        <w:t xml:space="preserve">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w:t>
      </w:r>
      <w:proofErr w:type="spellStart"/>
      <w:r w:rsidRPr="002B3341">
        <w:rPr>
          <w:rFonts w:cstheme="minorHAnsi"/>
          <w:sz w:val="20"/>
          <w:szCs w:val="20"/>
        </w:rPr>
        <w:t>Grantobiorca</w:t>
      </w:r>
      <w:proofErr w:type="spellEnd"/>
      <w:r w:rsidRPr="002B3341">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C41E07" w:rsidRPr="008C2CA5">
          <w:rPr>
            <w:rStyle w:val="Hipercze"/>
            <w:rFonts w:cstheme="minorHAnsi"/>
            <w:b/>
            <w:sz w:val="20"/>
            <w:szCs w:val="20"/>
          </w:rPr>
          <w:t>www.czarnoziemnasoli.pl</w:t>
        </w:r>
      </w:hyperlink>
      <w:r w:rsidR="00C41E07">
        <w:rPr>
          <w:rFonts w:cstheme="minorHAnsi"/>
          <w:b/>
          <w:sz w:val="20"/>
          <w:szCs w:val="20"/>
        </w:rPr>
        <w:t xml:space="preserve">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2B3341">
        <w:rPr>
          <w:rFonts w:cstheme="minorHAnsi"/>
          <w:sz w:val="20"/>
          <w:szCs w:val="20"/>
        </w:rPr>
        <w:t>Grantobiorca</w:t>
      </w:r>
      <w:proofErr w:type="spellEnd"/>
      <w:r w:rsidRPr="002B3341">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 xml:space="preserve">Podatek od towarów i usług (VAT) jest wydatkiem </w:t>
      </w:r>
      <w:proofErr w:type="spellStart"/>
      <w:r w:rsidRPr="002B3341">
        <w:rPr>
          <w:rFonts w:cstheme="minorHAnsi"/>
          <w:sz w:val="20"/>
          <w:szCs w:val="20"/>
        </w:rPr>
        <w:t>niekwalifikowalnym</w:t>
      </w:r>
      <w:proofErr w:type="spellEnd"/>
      <w:r w:rsidRPr="002B3341">
        <w:rPr>
          <w:rFonts w:cstheme="minorHAnsi"/>
          <w:sz w:val="20"/>
          <w:szCs w:val="20"/>
        </w:rPr>
        <w:t xml:space="preserve">/ </w:t>
      </w:r>
      <w:proofErr w:type="spellStart"/>
      <w:r w:rsidRPr="002B3341">
        <w:rPr>
          <w:rFonts w:cstheme="minorHAnsi"/>
          <w:sz w:val="20"/>
          <w:szCs w:val="20"/>
        </w:rPr>
        <w:t>kwalifikowalnym</w:t>
      </w:r>
      <w:proofErr w:type="spellEnd"/>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2B3341">
        <w:rPr>
          <w:rFonts w:cstheme="minorHAnsi"/>
          <w:sz w:val="20"/>
          <w:szCs w:val="20"/>
        </w:rPr>
        <w:t>Grantobiorca</w:t>
      </w:r>
      <w:proofErr w:type="spellEnd"/>
      <w:r w:rsidRPr="002B3341">
        <w:rPr>
          <w:rFonts w:cstheme="minorHAnsi"/>
          <w:sz w:val="20"/>
          <w:szCs w:val="20"/>
        </w:rPr>
        <w:t xml:space="preserve">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przedstawiania na żądanie LGD, Instytucji Zarządzającej RPO </w:t>
      </w:r>
      <w:proofErr w:type="spellStart"/>
      <w:r w:rsidRPr="002B3341">
        <w:rPr>
          <w:rFonts w:cstheme="minorHAnsi"/>
          <w:sz w:val="20"/>
          <w:szCs w:val="20"/>
        </w:rPr>
        <w:t>WK-P</w:t>
      </w:r>
      <w:proofErr w:type="spellEnd"/>
      <w:r w:rsidRPr="002B3341">
        <w:rPr>
          <w:rFonts w:cstheme="minorHAnsi"/>
          <w:sz w:val="20"/>
          <w:szCs w:val="20"/>
        </w:rPr>
        <w:t>,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 xml:space="preserve">LGD oraz </w:t>
      </w:r>
      <w:proofErr w:type="spellStart"/>
      <w:r w:rsidRPr="004E4D5D">
        <w:rPr>
          <w:rFonts w:cstheme="minorHAnsi"/>
          <w:sz w:val="20"/>
          <w:szCs w:val="20"/>
        </w:rPr>
        <w:t>Grantobiorca</w:t>
      </w:r>
      <w:proofErr w:type="spellEnd"/>
      <w:r w:rsidRPr="004E4D5D">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t>
      </w:r>
      <w:proofErr w:type="spellStart"/>
      <w:r w:rsidRPr="004E4D5D">
        <w:rPr>
          <w:rFonts w:cstheme="minorHAnsi"/>
          <w:sz w:val="20"/>
          <w:szCs w:val="20"/>
        </w:rPr>
        <w:t>WK-P</w:t>
      </w:r>
      <w:proofErr w:type="spellEnd"/>
      <w:r w:rsidRPr="004E4D5D">
        <w:rPr>
          <w:rFonts w:cstheme="minorHAnsi"/>
          <w:sz w:val="20"/>
          <w:szCs w:val="20"/>
        </w:rPr>
        <w:t>,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Na wydatki związane z </w:t>
      </w:r>
      <w:proofErr w:type="spellStart"/>
      <w:r w:rsidRPr="002B3341">
        <w:rPr>
          <w:rFonts w:cstheme="minorHAnsi"/>
          <w:sz w:val="20"/>
          <w:szCs w:val="20"/>
        </w:rPr>
        <w:t>cross-financingiem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kwotą, o której mowa w ust. 1, </w:t>
      </w:r>
      <w:proofErr w:type="spellStart"/>
      <w:r w:rsidRPr="002B3341">
        <w:rPr>
          <w:rFonts w:cstheme="minorHAnsi"/>
          <w:sz w:val="20"/>
          <w:szCs w:val="20"/>
        </w:rPr>
        <w:t>Grantobiorca</w:t>
      </w:r>
      <w:proofErr w:type="spellEnd"/>
      <w:r w:rsidRPr="002B3341">
        <w:rPr>
          <w:rFonts w:cstheme="minorHAnsi"/>
          <w:sz w:val="20"/>
          <w:szCs w:val="20"/>
        </w:rPr>
        <w:t xml:space="preserve">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przypadku nieosiągnięcia wskaźników, o których mowa w ust. 7, uznaje się, iż </w:t>
      </w:r>
      <w:proofErr w:type="spellStart"/>
      <w:r w:rsidRPr="002B3341">
        <w:rPr>
          <w:rFonts w:cstheme="minorHAnsi"/>
          <w:sz w:val="20"/>
          <w:szCs w:val="20"/>
        </w:rPr>
        <w:t>Grantobiorca</w:t>
      </w:r>
      <w:proofErr w:type="spellEnd"/>
      <w:r w:rsidRPr="002B3341">
        <w:rPr>
          <w:rFonts w:cstheme="minorHAnsi"/>
          <w:sz w:val="20"/>
          <w:szCs w:val="20"/>
        </w:rPr>
        <w:t xml:space="preserve">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2B3341">
        <w:rPr>
          <w:rFonts w:cstheme="minorHAnsi"/>
          <w:sz w:val="20"/>
          <w:szCs w:val="20"/>
        </w:rPr>
        <w:t>Grantobiorca</w:t>
      </w:r>
      <w:proofErr w:type="spellEnd"/>
      <w:r w:rsidRPr="002B3341">
        <w:rPr>
          <w:rFonts w:cstheme="minorHAnsi"/>
          <w:sz w:val="20"/>
          <w:szCs w:val="20"/>
        </w:rPr>
        <w:t xml:space="preserve">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proofErr w:type="spellStart"/>
      <w:r w:rsidRPr="002B3341">
        <w:rPr>
          <w:rFonts w:cstheme="minorHAnsi"/>
          <w:sz w:val="20"/>
          <w:szCs w:val="20"/>
        </w:rPr>
        <w:t>Grantobiorca</w:t>
      </w:r>
      <w:proofErr w:type="spellEnd"/>
      <w:r w:rsidRPr="002B3341">
        <w:rPr>
          <w:rFonts w:cstheme="minorHAnsi"/>
          <w:sz w:val="20"/>
          <w:szCs w:val="20"/>
        </w:rPr>
        <w:t xml:space="preserve">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Wniosek o rozliczenie grantu wraz z wymaganymi załącznikami, w ramach którego </w:t>
      </w:r>
      <w:proofErr w:type="spellStart"/>
      <w:r w:rsidRPr="002B3341">
        <w:rPr>
          <w:rFonts w:cstheme="minorHAnsi"/>
          <w:sz w:val="20"/>
          <w:szCs w:val="20"/>
        </w:rPr>
        <w:t>Grantobiorca</w:t>
      </w:r>
      <w:proofErr w:type="spellEnd"/>
      <w:r w:rsidRPr="002B3341">
        <w:rPr>
          <w:rFonts w:cstheme="minorHAnsi"/>
          <w:sz w:val="20"/>
          <w:szCs w:val="20"/>
        </w:rPr>
        <w:t xml:space="preserve">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Kwalifikowalność</w:t>
      </w:r>
      <w:proofErr w:type="spellEnd"/>
      <w:r w:rsidRPr="002B3341">
        <w:rPr>
          <w:rFonts w:cstheme="minorHAnsi"/>
          <w:sz w:val="20"/>
          <w:szCs w:val="20"/>
        </w:rPr>
        <w:t xml:space="preserve">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w:t>
      </w:r>
      <w:proofErr w:type="spellStart"/>
      <w:r w:rsidRPr="002B3341">
        <w:rPr>
          <w:rFonts w:cstheme="minorHAnsi"/>
          <w:sz w:val="20"/>
          <w:szCs w:val="20"/>
        </w:rPr>
        <w:t>Grantobiorca</w:t>
      </w:r>
      <w:proofErr w:type="spellEnd"/>
      <w:r w:rsidRPr="002B3341">
        <w:rPr>
          <w:rFonts w:cstheme="minorHAnsi"/>
          <w:sz w:val="20"/>
          <w:szCs w:val="20"/>
        </w:rPr>
        <w:t xml:space="preserve">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w:t>
      </w:r>
      <w:proofErr w:type="spellStart"/>
      <w:r w:rsidRPr="002B3341">
        <w:rPr>
          <w:rFonts w:cstheme="minorHAnsi"/>
          <w:sz w:val="20"/>
          <w:szCs w:val="20"/>
        </w:rPr>
        <w:t>Grantobiorca</w:t>
      </w:r>
      <w:proofErr w:type="spellEnd"/>
      <w:r w:rsidRPr="002B3341">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w:t>
      </w:r>
      <w:proofErr w:type="spellStart"/>
      <w:r w:rsidRPr="002B3341">
        <w:rPr>
          <w:rFonts w:cstheme="minorHAnsi"/>
          <w:sz w:val="20"/>
          <w:szCs w:val="20"/>
        </w:rPr>
        <w:t>niekwalifikowaln</w:t>
      </w:r>
      <w:r w:rsidR="006423E0" w:rsidRPr="002B3341">
        <w:rPr>
          <w:rFonts w:cstheme="minorHAnsi"/>
          <w:sz w:val="20"/>
          <w:szCs w:val="20"/>
        </w:rPr>
        <w:t>ą</w:t>
      </w:r>
      <w:proofErr w:type="spellEnd"/>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w:t>
      </w:r>
      <w:proofErr w:type="spellStart"/>
      <w:r w:rsidRPr="002B3341">
        <w:rPr>
          <w:rFonts w:cstheme="minorHAnsi"/>
          <w:sz w:val="20"/>
          <w:szCs w:val="20"/>
        </w:rPr>
        <w:t>niekwalifikowalnych</w:t>
      </w:r>
      <w:proofErr w:type="spellEnd"/>
      <w:r w:rsidRPr="002B3341">
        <w:rPr>
          <w:rFonts w:cstheme="minorHAnsi"/>
          <w:sz w:val="20"/>
          <w:szCs w:val="20"/>
        </w:rPr>
        <w:t xml:space="preserve">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zabezpieczenie w formie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 xml:space="preserve">hipoteki, w przypadku, gdy Instytucja Zarządzająca RPO </w:t>
      </w:r>
      <w:proofErr w:type="spellStart"/>
      <w:r w:rsidRPr="002B3341">
        <w:rPr>
          <w:rFonts w:cstheme="minorHAnsi"/>
          <w:sz w:val="20"/>
          <w:szCs w:val="20"/>
        </w:rPr>
        <w:t>WK-P</w:t>
      </w:r>
      <w:proofErr w:type="spellEnd"/>
      <w:r w:rsidRPr="002B3341">
        <w:rPr>
          <w:rFonts w:cstheme="minorHAnsi"/>
          <w:sz w:val="20"/>
          <w:szCs w:val="20"/>
        </w:rPr>
        <w:t xml:space="preserve">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w:t>
      </w:r>
      <w:proofErr w:type="spellStart"/>
      <w:r w:rsidRPr="002B3341">
        <w:rPr>
          <w:rFonts w:cstheme="minorHAnsi"/>
          <w:sz w:val="20"/>
          <w:szCs w:val="20"/>
        </w:rPr>
        <w:t>Grantobiorca</w:t>
      </w:r>
      <w:proofErr w:type="spellEnd"/>
      <w:r w:rsidRPr="002B3341">
        <w:rPr>
          <w:rFonts w:cstheme="minorHAnsi"/>
          <w:sz w:val="20"/>
          <w:szCs w:val="20"/>
        </w:rPr>
        <w:t xml:space="preserve"> nie może składać do LGD wniosku o rozliczenie grantu do dnia prawidłowego ustanowienia zabezpieczenia. Jeżeli </w:t>
      </w:r>
      <w:proofErr w:type="spellStart"/>
      <w:r w:rsidRPr="002B3341">
        <w:rPr>
          <w:rFonts w:cstheme="minorHAnsi"/>
          <w:sz w:val="20"/>
          <w:szCs w:val="20"/>
        </w:rPr>
        <w:t>Grantobiorca</w:t>
      </w:r>
      <w:proofErr w:type="spellEnd"/>
      <w:r w:rsidRPr="002B3341">
        <w:rPr>
          <w:rFonts w:cstheme="minorHAnsi"/>
          <w:sz w:val="20"/>
          <w:szCs w:val="20"/>
        </w:rPr>
        <w:t xml:space="preserve">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rozliczenia przez Grantobiorcę całości grantu w ramach projektu objętego grantem, w którym zabezpieczenie było ustanowione w formie innej niż weksel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 może ono ulec zmianie na wniosek Grantobiorcy i przyjąć formę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bookmarkStart w:id="3" w:name="_Hlk512852618"/>
      <w:r w:rsidRPr="002B3341">
        <w:rPr>
          <w:rFonts w:cstheme="minorHAnsi"/>
          <w:b/>
          <w:color w:val="0070C0"/>
          <w:sz w:val="20"/>
          <w:szCs w:val="20"/>
        </w:rPr>
        <w:t>Kontrola i audyt</w:t>
      </w:r>
    </w:p>
    <w:bookmarkEnd w:id="3"/>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zakresie prawidłowości realizacji Grantu, </w:t>
      </w:r>
      <w:proofErr w:type="spellStart"/>
      <w:r w:rsidRPr="002B3341">
        <w:rPr>
          <w:rFonts w:cstheme="minorHAnsi"/>
          <w:sz w:val="20"/>
          <w:szCs w:val="20"/>
        </w:rPr>
        <w:t>Grantobiorca</w:t>
      </w:r>
      <w:proofErr w:type="spellEnd"/>
      <w:r w:rsidRPr="002B3341">
        <w:rPr>
          <w:rFonts w:cstheme="minorHAnsi"/>
          <w:sz w:val="20"/>
          <w:szCs w:val="20"/>
        </w:rPr>
        <w:t xml:space="preserve"> jest zobowiązany poddać się kontroli i audytom dokonywanym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Jeżeli jest to konieczne, do stwierdzenia prawidłowej realizacji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wyniku kontroli wydawane są zalecenia pokontrolne, a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informowania LGD o wynikach przeprowadzonych kontroli i audytów, w terminie 7 dni roboczych od ich otrzymania. </w:t>
      </w:r>
      <w:proofErr w:type="spellStart"/>
      <w:r w:rsidRPr="002B3341">
        <w:rPr>
          <w:rFonts w:cstheme="minorHAnsi"/>
          <w:sz w:val="20"/>
          <w:szCs w:val="20"/>
        </w:rPr>
        <w:t>Grantobiorca</w:t>
      </w:r>
      <w:proofErr w:type="spellEnd"/>
      <w:r w:rsidRPr="002B3341">
        <w:rPr>
          <w:rFonts w:cstheme="minorHAnsi"/>
          <w:sz w:val="20"/>
          <w:szCs w:val="20"/>
        </w:rPr>
        <w:t xml:space="preserve"> jest również zobowiązany do informowania LGD </w:t>
      </w:r>
      <w:r w:rsidRPr="002B3341">
        <w:rPr>
          <w:rFonts w:cstheme="minorHAnsi"/>
          <w:sz w:val="20"/>
          <w:szCs w:val="20"/>
        </w:rPr>
        <w:b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w:t>
      </w:r>
      <w:proofErr w:type="spellStart"/>
      <w:r w:rsidRPr="002B3341">
        <w:rPr>
          <w:rFonts w:cstheme="minorHAnsi"/>
          <w:sz w:val="20"/>
          <w:szCs w:val="20"/>
        </w:rPr>
        <w:t>Grantobiorca</w:t>
      </w:r>
      <w:proofErr w:type="spellEnd"/>
      <w:r w:rsidRPr="002B3341">
        <w:rPr>
          <w:rFonts w:cstheme="minorHAnsi"/>
          <w:sz w:val="20"/>
          <w:szCs w:val="20"/>
        </w:rPr>
        <w:t xml:space="preserve">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trakcie wizyty monitoringowej zweryfikowana zostanie przez LGD zgodność realizowanych zadań przez Grantobiorcę z zapisami zawartymi w Umowie, jak również dokumentacja związana z powierzonym grantem a w szczególności dokumenty potwierdzające osiągnięcie założonych </w:t>
      </w:r>
      <w:r w:rsidRPr="002B3341">
        <w:rPr>
          <w:rFonts w:cstheme="minorHAnsi"/>
          <w:sz w:val="20"/>
          <w:szCs w:val="20"/>
        </w:rPr>
        <w:lastRenderedPageBreak/>
        <w:t xml:space="preserve">rezultatów np. listy obecności, certyfikaty, zaświadczenia, dokumenty i produkty wytworzone w wyniku realizacji projektu objętego grantem, umowy zawarte pomiędzy </w:t>
      </w:r>
      <w:proofErr w:type="spellStart"/>
      <w:r w:rsidRPr="002B3341">
        <w:rPr>
          <w:rFonts w:cstheme="minorHAnsi"/>
          <w:sz w:val="20"/>
          <w:szCs w:val="20"/>
        </w:rPr>
        <w:t>Grantobiorcą</w:t>
      </w:r>
      <w:proofErr w:type="spellEnd"/>
      <w:r w:rsidRPr="002B3341">
        <w:rPr>
          <w:rFonts w:cstheme="minorHAnsi"/>
          <w:sz w:val="20"/>
          <w:szCs w:val="20"/>
        </w:rPr>
        <w:t xml:space="preserve">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w:t>
      </w:r>
      <w:proofErr w:type="spellStart"/>
      <w:r w:rsidRPr="002B3341">
        <w:rPr>
          <w:rFonts w:cstheme="minorHAnsi"/>
          <w:sz w:val="20"/>
          <w:szCs w:val="20"/>
        </w:rPr>
        <w:t>Grantobiorca</w:t>
      </w:r>
      <w:proofErr w:type="spellEnd"/>
      <w:r w:rsidRPr="002B3341">
        <w:rPr>
          <w:rFonts w:cstheme="minorHAnsi"/>
          <w:sz w:val="20"/>
          <w:szCs w:val="20"/>
        </w:rPr>
        <w:t xml:space="preserve">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przypadku wskazania przez LGD działań naprawczych, </w:t>
      </w:r>
      <w:proofErr w:type="spellStart"/>
      <w:r w:rsidRPr="002B3341">
        <w:rPr>
          <w:rFonts w:cstheme="minorHAnsi"/>
          <w:sz w:val="20"/>
          <w:szCs w:val="20"/>
        </w:rPr>
        <w:t>Grantobiorca</w:t>
      </w:r>
      <w:proofErr w:type="spellEnd"/>
      <w:r w:rsidRPr="002B3341">
        <w:rPr>
          <w:rFonts w:cstheme="minorHAnsi"/>
          <w:sz w:val="20"/>
          <w:szCs w:val="20"/>
        </w:rPr>
        <w:t xml:space="preserve">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W trakcie realizacji projektu objętego grantem oraz w okresie jego trwałości,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współpracy z podmiotami upoważnionymi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w:t>
      </w:r>
      <w:proofErr w:type="spellStart"/>
      <w:r w:rsidRPr="002B3341">
        <w:rPr>
          <w:rFonts w:cstheme="minorHAnsi"/>
          <w:sz w:val="20"/>
          <w:szCs w:val="20"/>
        </w:rPr>
        <w:t>Grantobiorca</w:t>
      </w:r>
      <w:proofErr w:type="spellEnd"/>
      <w:r w:rsidRPr="002B3341">
        <w:rPr>
          <w:rFonts w:cstheme="minorHAnsi"/>
          <w:sz w:val="20"/>
          <w:szCs w:val="20"/>
        </w:rPr>
        <w:t xml:space="preserve">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rsidR="00441A29" w:rsidRPr="002B3341" w:rsidRDefault="00441A29" w:rsidP="007F2048">
      <w:pPr>
        <w:pStyle w:val="Akapitzlist"/>
        <w:numPr>
          <w:ilvl w:val="0"/>
          <w:numId w:val="26"/>
        </w:num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przez okres wskazany w umowie nr </w:t>
      </w:r>
      <w:r w:rsidR="00E91363" w:rsidRPr="002B3341">
        <w:rPr>
          <w:rFonts w:cstheme="minorHAnsi"/>
          <w:sz w:val="20"/>
          <w:szCs w:val="20"/>
        </w:rPr>
        <w:t xml:space="preserve">UM_SE.433.1.211.2017 </w:t>
      </w:r>
      <w:r w:rsidRPr="002B3341">
        <w:rPr>
          <w:rFonts w:cstheme="minorHAnsi"/>
          <w:sz w:val="20"/>
          <w:szCs w:val="20"/>
        </w:rPr>
        <w:t xml:space="preserve">o dofinansowanie Projektu grantowego </w:t>
      </w:r>
      <w:r w:rsidR="00E91363" w:rsidRPr="002B3341">
        <w:rPr>
          <w:rFonts w:cstheme="minorHAnsi"/>
          <w:sz w:val="20"/>
          <w:szCs w:val="20"/>
        </w:rPr>
        <w:t xml:space="preserve"> „Projekt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Pr="002B3341">
        <w:rPr>
          <w:rFonts w:cstheme="minorHAnsi"/>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zmiany miejsca przechowywania dokumentów związanych z realizacją projektu objętego grantem, jak również w przypadku zawieszenia, zaprzestania lub likwidacji przez Grantobiorcę działalności przed upływem terminu, o którym mowa w ust. 1 i 4,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Grantobiorcy okoliczności, powodujących konieczność wprowadzenia zmian do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Jeżeli na podstawie wniosku o rozliczenie grantu lub czynności kontrolnych przeprowadzonych przez uprawnione organy zostanie stwierdzone, że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lastRenderedPageBreak/>
        <w:t xml:space="preserve">wówczas </w:t>
      </w:r>
      <w:proofErr w:type="spellStart"/>
      <w:r w:rsidR="00441A29" w:rsidRPr="002B3341">
        <w:rPr>
          <w:rFonts w:cstheme="minorHAnsi"/>
          <w:sz w:val="20"/>
          <w:szCs w:val="20"/>
        </w:rPr>
        <w:t>Grantobiorca</w:t>
      </w:r>
      <w:proofErr w:type="spellEnd"/>
      <w:r w:rsidR="00441A29" w:rsidRPr="002B3341">
        <w:rPr>
          <w:rFonts w:cstheme="minorHAnsi"/>
          <w:sz w:val="20"/>
          <w:szCs w:val="20"/>
        </w:rPr>
        <w:t xml:space="preserve">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2B3341">
        <w:rPr>
          <w:rFonts w:cstheme="minorHAnsi"/>
          <w:sz w:val="20"/>
          <w:szCs w:val="20"/>
        </w:rPr>
        <w:t>Grantobiorca</w:t>
      </w:r>
      <w:proofErr w:type="spellEnd"/>
      <w:r w:rsidRPr="002B3341">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z zachowaniem jednomiesięcznego okresu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utrudniał przeprowadzenie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w trybie natychmiastowym (bez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 xml:space="preserve">odmówił poddania się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 xml:space="preserve">W przypadku, gdy </w:t>
      </w:r>
      <w:proofErr w:type="spellStart"/>
      <w:r w:rsidRPr="002B3341">
        <w:rPr>
          <w:rFonts w:cstheme="minorHAnsi"/>
          <w:sz w:val="20"/>
          <w:szCs w:val="20"/>
        </w:rPr>
        <w:t>Grantobiorca</w:t>
      </w:r>
      <w:proofErr w:type="spellEnd"/>
      <w:r w:rsidRPr="002B3341">
        <w:rPr>
          <w:rFonts w:cstheme="minorHAnsi"/>
          <w:sz w:val="20"/>
          <w:szCs w:val="20"/>
        </w:rPr>
        <w:t xml:space="preserve">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w:t>
      </w:r>
      <w:proofErr w:type="spellStart"/>
      <w:r w:rsidRPr="002B3341">
        <w:rPr>
          <w:rFonts w:cstheme="minorHAnsi"/>
          <w:sz w:val="20"/>
          <w:szCs w:val="20"/>
        </w:rPr>
        <w:t>Grantobiorca</w:t>
      </w:r>
      <w:proofErr w:type="spellEnd"/>
      <w:r w:rsidRPr="002B3341">
        <w:rPr>
          <w:rFonts w:cstheme="minorHAnsi"/>
          <w:sz w:val="20"/>
          <w:szCs w:val="20"/>
        </w:rPr>
        <w:t xml:space="preserve">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przechowywane dokumenty związane z projektem objętym grantem. Zmiana wzoru oświadczenia nie wymaga </w:t>
      </w:r>
      <w:proofErr w:type="spellStart"/>
      <w:r w:rsidRPr="002B3341">
        <w:rPr>
          <w:rFonts w:cstheme="minorHAnsi"/>
          <w:sz w:val="20"/>
          <w:szCs w:val="20"/>
        </w:rPr>
        <w:t>aneksowania</w:t>
      </w:r>
      <w:proofErr w:type="spellEnd"/>
      <w:r w:rsidRPr="002B3341">
        <w:rPr>
          <w:rFonts w:cstheme="minorHAnsi"/>
          <w:sz w:val="20"/>
          <w:szCs w:val="20"/>
        </w:rPr>
        <w:t xml:space="preserve">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proofErr w:type="spellStart"/>
      <w:r w:rsidR="006E6F0A" w:rsidRPr="0018236C">
        <w:rPr>
          <w:rFonts w:cstheme="minorHAnsi"/>
          <w:sz w:val="20"/>
          <w:szCs w:val="20"/>
        </w:rPr>
        <w:t>Grantobiorca</w:t>
      </w:r>
      <w:proofErr w:type="spellEnd"/>
      <w:r w:rsidR="006E6F0A" w:rsidRPr="0018236C">
        <w:rPr>
          <w:rFonts w:cstheme="minorHAnsi"/>
          <w:sz w:val="20"/>
          <w:szCs w:val="20"/>
        </w:rPr>
        <w:t xml:space="preserve">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4640C2">
        <w:rPr>
          <w:rFonts w:cstheme="minorHAnsi"/>
          <w:sz w:val="20"/>
          <w:szCs w:val="20"/>
        </w:rPr>
        <w:t>11</w:t>
      </w:r>
      <w:r w:rsidRPr="0018236C">
        <w:rPr>
          <w:rFonts w:cstheme="minorHAnsi"/>
          <w:sz w:val="20"/>
          <w:szCs w:val="20"/>
        </w:rPr>
        <w:t>,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podmiotów, o których mowa w ust. </w:t>
      </w:r>
      <w:r w:rsidR="004640C2">
        <w:rPr>
          <w:rFonts w:cstheme="minorHAnsi"/>
          <w:sz w:val="20"/>
          <w:szCs w:val="20"/>
        </w:rPr>
        <w:t>11</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LGD „</w:t>
      </w:r>
      <w:r w:rsidR="007B4066">
        <w:rPr>
          <w:rFonts w:cstheme="minorHAnsi"/>
          <w:sz w:val="20"/>
          <w:szCs w:val="20"/>
        </w:rPr>
        <w:t>Czarnoziem na Soli</w:t>
      </w:r>
      <w:r w:rsidR="002018A1">
        <w:rPr>
          <w:rFonts w:cstheme="minorHAnsi"/>
          <w:sz w:val="20"/>
          <w:szCs w:val="20"/>
        </w:rPr>
        <w:t xml:space="preserve">” oraz </w:t>
      </w:r>
      <w:r w:rsidRPr="0018236C">
        <w:rPr>
          <w:rFonts w:cstheme="minorHAnsi"/>
          <w:sz w:val="20"/>
          <w:szCs w:val="20"/>
        </w:rPr>
        <w:t xml:space="preserve">Instytucji Zarządzającej RPO </w:t>
      </w:r>
      <w:proofErr w:type="spellStart"/>
      <w:r w:rsidRPr="0018236C">
        <w:rPr>
          <w:rFonts w:cstheme="minorHAnsi"/>
          <w:sz w:val="20"/>
          <w:szCs w:val="20"/>
        </w:rPr>
        <w:t>WK-P</w:t>
      </w:r>
      <w:proofErr w:type="spellEnd"/>
      <w:r w:rsidRPr="0018236C">
        <w:rPr>
          <w:rFonts w:cstheme="minorHAnsi"/>
          <w:sz w:val="20"/>
          <w:szCs w:val="20"/>
        </w:rPr>
        <w:t xml:space="preserve">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Pr>
          <w:rFonts w:cstheme="minorHAnsi"/>
          <w:sz w:val="20"/>
          <w:szCs w:val="20"/>
        </w:rPr>
        <w:t>LGD „</w:t>
      </w:r>
      <w:r w:rsidR="007B4066">
        <w:rPr>
          <w:rFonts w:cstheme="minorHAnsi"/>
          <w:sz w:val="20"/>
          <w:szCs w:val="20"/>
        </w:rPr>
        <w:t>Czarnoziem na Soli</w:t>
      </w:r>
      <w:r>
        <w:rPr>
          <w:rFonts w:cstheme="minorHAnsi"/>
          <w:sz w:val="20"/>
          <w:szCs w:val="20"/>
        </w:rPr>
        <w:t xml:space="preserve">” oraz </w:t>
      </w:r>
      <w:r w:rsidR="006E6F0A" w:rsidRPr="0018236C">
        <w:rPr>
          <w:rFonts w:cstheme="minorHAnsi"/>
          <w:sz w:val="20"/>
          <w:szCs w:val="20"/>
        </w:rPr>
        <w:t xml:space="preserve">Instytucji Zarządzającej RPO </w:t>
      </w:r>
      <w:proofErr w:type="spellStart"/>
      <w:r w:rsidR="006E6F0A" w:rsidRPr="0018236C">
        <w:rPr>
          <w:rFonts w:cstheme="minorHAnsi"/>
          <w:sz w:val="20"/>
          <w:szCs w:val="20"/>
        </w:rPr>
        <w:t>WK-P</w:t>
      </w:r>
      <w:proofErr w:type="spellEnd"/>
      <w:r w:rsidR="006E6F0A" w:rsidRPr="0018236C">
        <w:rPr>
          <w:rFonts w:cstheme="minorHAnsi"/>
          <w:sz w:val="20"/>
          <w:szCs w:val="20"/>
        </w:rPr>
        <w:t>,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Zmiana wzoru oświadczenia, o którym mowa w pkt 1), nie wymaga </w:t>
      </w:r>
      <w:proofErr w:type="spellStart"/>
      <w:r w:rsidRPr="0018236C">
        <w:rPr>
          <w:rFonts w:cstheme="minorHAnsi"/>
          <w:sz w:val="20"/>
          <w:szCs w:val="20"/>
        </w:rPr>
        <w:t>aneksowania</w:t>
      </w:r>
      <w:proofErr w:type="spellEnd"/>
      <w:r w:rsidRPr="0018236C">
        <w:rPr>
          <w:rFonts w:cstheme="minorHAnsi"/>
          <w:sz w:val="20"/>
          <w:szCs w:val="20"/>
        </w:rPr>
        <w:t xml:space="preserve">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przed rozpoczęciem przetwarzania danych osobowych jest zobowiązany do podjęcia środków zabezpieczających zbiory danych, o których mo</w:t>
      </w:r>
      <w:r w:rsidRPr="002B3341">
        <w:rPr>
          <w:rFonts w:cstheme="minorHAnsi"/>
          <w:sz w:val="20"/>
          <w:szCs w:val="20"/>
        </w:rPr>
        <w:t xml:space="preserve">wa w art. 36-39 ustawy o ochronie danych osobowych oraz w rozporządzeniu </w:t>
      </w:r>
      <w:proofErr w:type="spellStart"/>
      <w:r w:rsidRPr="002B3341">
        <w:rPr>
          <w:rFonts w:cstheme="minorHAnsi"/>
          <w:sz w:val="20"/>
          <w:szCs w:val="20"/>
        </w:rPr>
        <w:t>MSWiA</w:t>
      </w:r>
      <w:proofErr w:type="spellEnd"/>
      <w:r w:rsidRPr="002B3341">
        <w:rPr>
          <w:rFonts w:cstheme="minorHAnsi"/>
          <w:sz w:val="20"/>
          <w:szCs w:val="20"/>
        </w:rPr>
        <w:t>.</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2B3341">
        <w:rPr>
          <w:rFonts w:cstheme="minorHAnsi"/>
          <w:sz w:val="20"/>
          <w:szCs w:val="20"/>
        </w:rPr>
        <w:t>Grantobiorca</w:t>
      </w:r>
      <w:proofErr w:type="spellEnd"/>
      <w:r w:rsidRPr="002B3341">
        <w:rPr>
          <w:rFonts w:cstheme="minorHAnsi"/>
          <w:sz w:val="20"/>
          <w:szCs w:val="20"/>
        </w:rPr>
        <w:t xml:space="preserve">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LGD „</w:t>
      </w:r>
      <w:r w:rsidR="007B4066">
        <w:rPr>
          <w:rFonts w:cstheme="minorHAnsi"/>
          <w:sz w:val="20"/>
          <w:szCs w:val="20"/>
        </w:rPr>
        <w:t>Czarnoziem na Soli</w:t>
      </w:r>
      <w:r w:rsidRPr="002E4FBB">
        <w:rPr>
          <w:rFonts w:cstheme="minorHAnsi"/>
          <w:sz w:val="20"/>
          <w:szCs w:val="20"/>
        </w:rPr>
        <w:t xml:space="preserve">” 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t>
      </w:r>
      <w:proofErr w:type="spellStart"/>
      <w:r w:rsidRPr="002E4FBB">
        <w:rPr>
          <w:rFonts w:cstheme="minorHAnsi"/>
          <w:sz w:val="20"/>
          <w:szCs w:val="20"/>
        </w:rPr>
        <w:t>WK-P</w:t>
      </w:r>
      <w:proofErr w:type="spellEnd"/>
      <w:r w:rsidRPr="002E4FBB">
        <w:rPr>
          <w:rFonts w:cstheme="minorHAnsi"/>
          <w:sz w:val="20"/>
          <w:szCs w:val="20"/>
        </w:rPr>
        <w:t xml:space="preserve">,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4640C2">
        <w:rPr>
          <w:rFonts w:cstheme="minorHAnsi"/>
          <w:sz w:val="20"/>
          <w:szCs w:val="20"/>
        </w:rPr>
        <w:t>29-31</w:t>
      </w:r>
      <w:r w:rsidRPr="002E4FB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LGD </w:t>
      </w:r>
      <w:r w:rsidR="002018A1">
        <w:rPr>
          <w:rFonts w:cstheme="minorHAnsi"/>
          <w:sz w:val="20"/>
          <w:szCs w:val="20"/>
        </w:rPr>
        <w:t>„</w:t>
      </w:r>
      <w:r w:rsidR="007B4066">
        <w:rPr>
          <w:rFonts w:cstheme="minorHAnsi"/>
          <w:sz w:val="20"/>
          <w:szCs w:val="20"/>
        </w:rPr>
        <w:t>Czarnoziem na Soli</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4640C2">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w:t>
      </w:r>
      <w:r w:rsidR="004640C2">
        <w:rPr>
          <w:rFonts w:cstheme="minorHAnsi"/>
          <w:sz w:val="20"/>
          <w:szCs w:val="20"/>
        </w:rPr>
        <w:t>17</w:t>
      </w:r>
      <w:r w:rsidRPr="002B3341">
        <w:rPr>
          <w:rFonts w:cstheme="minorHAnsi"/>
          <w:sz w:val="20"/>
          <w:szCs w:val="20"/>
        </w:rPr>
        <w:t xml:space="preserve">, są ważne do dnia odwołania, nie dłużej jednak niż do dnia, o którym mowa w § 15 ust. 1 Umowy. Upoważnienie wygasa z chwilą ustania stosunku prawnego </w:t>
      </w:r>
      <w:r w:rsidRPr="002B3341">
        <w:rPr>
          <w:rFonts w:cstheme="minorHAnsi"/>
          <w:sz w:val="20"/>
          <w:szCs w:val="20"/>
        </w:rPr>
        <w:lastRenderedPageBreak/>
        <w:t xml:space="preserve">łączącego Grantobiorcę z osobą wskazaną w ust. </w:t>
      </w:r>
      <w:r w:rsidR="004640C2">
        <w:rPr>
          <w:rFonts w:cstheme="minorHAnsi"/>
          <w:sz w:val="20"/>
          <w:szCs w:val="20"/>
        </w:rPr>
        <w:t>5 pkt. 3</w:t>
      </w:r>
      <w:r w:rsidRPr="002B3341">
        <w:rPr>
          <w:rFonts w:cstheme="minorHAnsi"/>
          <w:sz w:val="20"/>
          <w:szCs w:val="20"/>
        </w:rPr>
        <w:t xml:space="preserve">. </w:t>
      </w:r>
      <w:proofErr w:type="spellStart"/>
      <w:r w:rsidRPr="002B3341">
        <w:rPr>
          <w:rFonts w:cstheme="minorHAnsi"/>
          <w:sz w:val="20"/>
          <w:szCs w:val="20"/>
        </w:rPr>
        <w:t>Grantobiorca</w:t>
      </w:r>
      <w:proofErr w:type="spellEnd"/>
      <w:r w:rsidRPr="002B3341">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w:t>
      </w:r>
      <w:r w:rsidR="004640C2">
        <w:rPr>
          <w:rFonts w:cstheme="minorHAnsi"/>
          <w:sz w:val="20"/>
          <w:szCs w:val="20"/>
        </w:rPr>
        <w:t>5 pkt. 3</w:t>
      </w:r>
      <w:r w:rsidRPr="002B3341">
        <w:rPr>
          <w:rFonts w:cstheme="minorHAnsi"/>
          <w:sz w:val="20"/>
          <w:szCs w:val="20"/>
        </w:rPr>
        <w:t xml:space="preserve">,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t>
      </w:r>
      <w:proofErr w:type="spellStart"/>
      <w:r w:rsidRPr="002B3341">
        <w:rPr>
          <w:rFonts w:cstheme="minorHAnsi"/>
          <w:sz w:val="20"/>
          <w:szCs w:val="20"/>
        </w:rPr>
        <w:t>WK-P</w:t>
      </w:r>
      <w:proofErr w:type="spellEnd"/>
      <w:del w:id="4" w:author="b.robotnikowski" w:date="2018-08-22T15:24:00Z">
        <w:r w:rsidRPr="002B3341" w:rsidDel="004640C2">
          <w:rPr>
            <w:rFonts w:cstheme="minorHAnsi"/>
            <w:sz w:val="20"/>
            <w:szCs w:val="20"/>
          </w:rPr>
          <w:delText xml:space="preserve"> </w:delText>
        </w:r>
      </w:del>
      <w:r w:rsidRPr="002B3341">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91955">
        <w:rPr>
          <w:rFonts w:cstheme="minorHAnsi"/>
          <w:sz w:val="20"/>
          <w:szCs w:val="20"/>
        </w:rPr>
        <w:t>Grantobiorca</w:t>
      </w:r>
      <w:proofErr w:type="spellEnd"/>
      <w:r w:rsidRPr="00091955">
        <w:rPr>
          <w:rFonts w:cstheme="minorHAnsi"/>
          <w:sz w:val="20"/>
          <w:szCs w:val="20"/>
        </w:rPr>
        <w:t xml:space="preserve">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w:t>
      </w:r>
      <w:r w:rsidRPr="00CD62AB">
        <w:rPr>
          <w:rFonts w:cstheme="minorHAnsi"/>
          <w:sz w:val="20"/>
          <w:szCs w:val="20"/>
        </w:rPr>
        <w:lastRenderedPageBreak/>
        <w:t xml:space="preserve">regionalnego lub podmiotowi przez niego upoważnionemu) dokonanie niezapowiedzianej kontroli, w celu określonym w ust. </w:t>
      </w:r>
      <w:r w:rsidR="004640C2">
        <w:rPr>
          <w:rFonts w:cstheme="minorHAnsi"/>
          <w:sz w:val="20"/>
          <w:szCs w:val="20"/>
        </w:rPr>
        <w:t>29</w:t>
      </w:r>
      <w:r w:rsidRPr="00CD62A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t>
      </w:r>
      <w:proofErr w:type="spellStart"/>
      <w:r w:rsidRPr="002B3341">
        <w:rPr>
          <w:rFonts w:cstheme="minorHAnsi"/>
          <w:sz w:val="20"/>
          <w:szCs w:val="20"/>
        </w:rPr>
        <w:t>WK-P</w:t>
      </w:r>
      <w:proofErr w:type="spellEnd"/>
      <w:r w:rsidRPr="002B3341">
        <w:rPr>
          <w:rFonts w:cstheme="minorHAnsi"/>
          <w:sz w:val="20"/>
          <w:szCs w:val="20"/>
        </w:rPr>
        <w:t xml:space="preserve"> i innych upoważnionych podmiotów mają w szczególności prawo: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 xml:space="preserve">przetwarzania danych osobowych oraz sposobu ich przetwarzania, sporządzone w wyniku kontroli przeprowadzonych przez LGD, Instytucję Zarządzającą RPO </w:t>
      </w:r>
      <w:proofErr w:type="spellStart"/>
      <w:r w:rsidRPr="00C55E81">
        <w:rPr>
          <w:rFonts w:cstheme="minorHAnsi"/>
          <w:sz w:val="20"/>
          <w:szCs w:val="20"/>
        </w:rPr>
        <w:t>WK-P</w:t>
      </w:r>
      <w:proofErr w:type="spellEnd"/>
      <w:r w:rsidRPr="00C55E81">
        <w:rPr>
          <w:rFonts w:cstheme="minorHAnsi"/>
          <w:sz w:val="20"/>
          <w:szCs w:val="20"/>
        </w:rPr>
        <w:t xml:space="preserve"> i inne podmioty upoważnione do kontroli na podstawie odrębnych przepisów (w tym Instytucji Zarządzającej RPO </w:t>
      </w:r>
      <w:proofErr w:type="spellStart"/>
      <w:r w:rsidRPr="00C55E81">
        <w:rPr>
          <w:rFonts w:cstheme="minorHAnsi"/>
          <w:sz w:val="20"/>
          <w:szCs w:val="20"/>
        </w:rPr>
        <w:t>WK-P</w:t>
      </w:r>
      <w:proofErr w:type="spellEnd"/>
      <w:r w:rsidRPr="00C55E81">
        <w:rPr>
          <w:rFonts w:cstheme="minorHAnsi"/>
          <w:sz w:val="20"/>
          <w:szCs w:val="20"/>
        </w:rPr>
        <w:t>,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C55E81">
        <w:rPr>
          <w:rFonts w:cstheme="minorHAnsi"/>
          <w:sz w:val="20"/>
          <w:szCs w:val="20"/>
        </w:rPr>
        <w:t xml:space="preserve">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uwzględniając charakter przetwarzania oraz dostępne mu informacje, pomaga LGD „</w:t>
      </w:r>
      <w:r w:rsidR="007B4066">
        <w:rPr>
          <w:rFonts w:cstheme="minorHAnsi"/>
          <w:sz w:val="20"/>
          <w:szCs w:val="20"/>
        </w:rPr>
        <w:t>Czarnoziem na Soli</w:t>
      </w:r>
      <w:r w:rsidRPr="002E4FBB">
        <w:rPr>
          <w:rFonts w:cstheme="minorHAnsi"/>
          <w:sz w:val="20"/>
          <w:szCs w:val="20"/>
        </w:rPr>
        <w:t>”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Postanowienia końcowe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AC5E63">
      <w:pPr>
        <w:jc w:val="center"/>
        <w:rPr>
          <w:rFonts w:cstheme="minorHAnsi"/>
          <w:b/>
          <w:sz w:val="20"/>
          <w:szCs w:val="20"/>
        </w:rPr>
      </w:pP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w:t>
      </w:r>
      <w:proofErr w:type="spellStart"/>
      <w:r w:rsidRPr="00AC5E63">
        <w:rPr>
          <w:rFonts w:cstheme="minorHAnsi"/>
          <w:sz w:val="20"/>
          <w:szCs w:val="20"/>
        </w:rPr>
        <w:t>newslettery</w:t>
      </w:r>
      <w:proofErr w:type="spellEnd"/>
      <w:r w:rsidRPr="00AC5E63">
        <w:rPr>
          <w:rFonts w:cstheme="minorHAnsi"/>
          <w:sz w:val="20"/>
          <w:szCs w:val="20"/>
        </w:rPr>
        <w:t>,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10"/>
          <w:szCs w:val="10"/>
        </w:rPr>
      </w:pPr>
    </w:p>
    <w:p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FD1EC7">
        <w:tc>
          <w:tcPr>
            <w:tcW w:w="2268"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 xml:space="preserve">Znak barw Rzeczypospolitej Polskiej </w:t>
            </w:r>
            <w:r w:rsidRPr="00AC5E63">
              <w:rPr>
                <w:rFonts w:cstheme="minorHAnsi"/>
                <w:b/>
                <w:sz w:val="20"/>
              </w:rPr>
              <w:lastRenderedPageBreak/>
              <w:t>(znak barw RP)</w:t>
            </w:r>
          </w:p>
          <w:p w:rsidR="00AC5E63" w:rsidRPr="00AC5E63" w:rsidRDefault="00AC5E63" w:rsidP="00FD1EC7">
            <w:pPr>
              <w:spacing w:before="120" w:after="120"/>
              <w:jc w:val="center"/>
              <w:rPr>
                <w:rFonts w:cstheme="minorHAnsi"/>
                <w:sz w:val="20"/>
              </w:rPr>
            </w:pPr>
            <w:r w:rsidRPr="00AC5E63">
              <w:rPr>
                <w:rFonts w:cstheme="minorHAnsi"/>
                <w:sz w:val="20"/>
              </w:rPr>
              <w:t>złożony z barw RP oraz nazwy „Rzeczpospolita Polska”.</w:t>
            </w:r>
          </w:p>
          <w:p w:rsidR="00AC5E63" w:rsidRPr="00AC5E63" w:rsidRDefault="00AC5E63" w:rsidP="00FD1EC7">
            <w:pPr>
              <w:spacing w:before="120" w:after="120"/>
              <w:jc w:val="center"/>
              <w:rPr>
                <w:rFonts w:cstheme="minorHAnsi"/>
                <w:b/>
                <w:sz w:val="20"/>
              </w:rPr>
            </w:pPr>
          </w:p>
        </w:tc>
        <w:tc>
          <w:tcPr>
            <w:tcW w:w="2317" w:type="dxa"/>
            <w:shd w:val="clear" w:color="auto" w:fill="auto"/>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z symbolu graficznego </w:t>
            </w:r>
            <w:r w:rsidRPr="00AC5E63">
              <w:rPr>
                <w:rFonts w:cstheme="minorHAnsi"/>
                <w:sz w:val="20"/>
              </w:rPr>
              <w:br/>
              <w:t>i nazwy Województwo Kujawsko-Pomorskie</w:t>
            </w:r>
          </w:p>
        </w:tc>
        <w:tc>
          <w:tcPr>
            <w:tcW w:w="2304"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FD1EC7">
            <w:pPr>
              <w:spacing w:before="120" w:after="120"/>
              <w:jc w:val="center"/>
              <w:rPr>
                <w:rFonts w:cstheme="minorHAnsi"/>
                <w:sz w:val="20"/>
              </w:rPr>
            </w:pPr>
            <w:r w:rsidRPr="00AC5E63">
              <w:rPr>
                <w:rFonts w:cstheme="minorHAnsi"/>
                <w:sz w:val="20"/>
              </w:rPr>
              <w:lastRenderedPageBreak/>
              <w:t>złożony z flagi UE, napisu Unia Europejska i nazwy funduszu, który współfinansuje Twój projekt.</w:t>
            </w:r>
          </w:p>
        </w:tc>
      </w:tr>
      <w:tr w:rsidR="00AC5E63" w:rsidRPr="00AC5E63" w:rsidTr="00FD1EC7">
        <w:trPr>
          <w:trHeight w:val="1545"/>
        </w:trPr>
        <w:tc>
          <w:tcPr>
            <w:tcW w:w="9287" w:type="dxa"/>
            <w:gridSpan w:val="4"/>
            <w:tcBorders>
              <w:bottom w:val="single" w:sz="4" w:space="0" w:color="auto"/>
            </w:tcBorders>
          </w:tcPr>
          <w:p w:rsidR="00AC5E63" w:rsidRPr="00AC5E63" w:rsidRDefault="00AC5E63" w:rsidP="00FD1EC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FD1EC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FD1EC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FD1EC7">
            <w:pPr>
              <w:spacing w:before="120" w:after="120"/>
              <w:rPr>
                <w:rFonts w:cstheme="minorHAnsi"/>
                <w:sz w:val="20"/>
                <w:szCs w:val="20"/>
              </w:rPr>
            </w:pPr>
          </w:p>
        </w:tc>
      </w:tr>
      <w:tr w:rsidR="00AC5E63" w:rsidRPr="00AC5E63" w:rsidTr="00FD1EC7">
        <w:tblPrEx>
          <w:tblCellMar>
            <w:left w:w="70" w:type="dxa"/>
            <w:right w:w="70" w:type="dxa"/>
          </w:tblCellMar>
          <w:tblLook w:val="0000"/>
        </w:tblPrEx>
        <w:trPr>
          <w:trHeight w:val="870"/>
        </w:trPr>
        <w:tc>
          <w:tcPr>
            <w:tcW w:w="9287" w:type="dxa"/>
            <w:gridSpan w:val="4"/>
          </w:tcPr>
          <w:p w:rsidR="00AC5E63" w:rsidRPr="00AC5E63" w:rsidRDefault="00AC5E63" w:rsidP="00FD1EC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rsidR="00AC5E63" w:rsidRPr="00AC5E63" w:rsidRDefault="00AC5E63" w:rsidP="00FD1EC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publikacje elektroniczne np. materiały video, animacje, prezentacje, </w:t>
      </w:r>
      <w:proofErr w:type="spellStart"/>
      <w:r w:rsidRPr="00AC5E63">
        <w:rPr>
          <w:rFonts w:cstheme="minorHAnsi"/>
          <w:sz w:val="20"/>
          <w:szCs w:val="20"/>
        </w:rPr>
        <w:t>newslettery</w:t>
      </w:r>
      <w:proofErr w:type="spellEnd"/>
      <w:r w:rsidRPr="00AC5E63">
        <w:rPr>
          <w:rFonts w:cstheme="minorHAnsi"/>
          <w:sz w:val="20"/>
          <w:szCs w:val="20"/>
        </w:rPr>
        <w:t>,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w:t>
      </w:r>
      <w:proofErr w:type="spellStart"/>
      <w:r w:rsidRPr="00AC5E63">
        <w:rPr>
          <w:rFonts w:cstheme="minorHAnsi"/>
          <w:sz w:val="20"/>
          <w:szCs w:val="20"/>
        </w:rPr>
        <w:t>baner</w:t>
      </w:r>
      <w:proofErr w:type="spellEnd"/>
      <w:r w:rsidRPr="00AC5E63">
        <w:rPr>
          <w:rFonts w:cstheme="minorHAnsi"/>
          <w:sz w:val="20"/>
          <w:szCs w:val="20"/>
        </w:rPr>
        <w:t xml:space="preserve">,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materiały promocyjne tzw. gadżety.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t>
      </w:r>
      <w:proofErr w:type="spellStart"/>
      <w:r w:rsidRPr="00AC5E63">
        <w:rPr>
          <w:rFonts w:cstheme="minorHAnsi"/>
          <w:sz w:val="20"/>
          <w:szCs w:val="20"/>
        </w:rPr>
        <w:t>WK-P</w:t>
      </w:r>
      <w:proofErr w:type="spellEnd"/>
      <w:r w:rsidRPr="00AC5E63">
        <w:rPr>
          <w:rFonts w:cstheme="minorHAnsi"/>
          <w:sz w:val="20"/>
          <w:szCs w:val="20"/>
        </w:rPr>
        <w:t xml:space="preserve">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t>
      </w:r>
      <w:proofErr w:type="spellStart"/>
      <w:r w:rsidRPr="00AC5E63">
        <w:rPr>
          <w:rFonts w:cstheme="minorHAnsi"/>
          <w:sz w:val="20"/>
          <w:szCs w:val="20"/>
        </w:rPr>
        <w:t>WK-P</w:t>
      </w:r>
      <w:proofErr w:type="spellEnd"/>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t>
      </w:r>
      <w:proofErr w:type="spellStart"/>
      <w:r w:rsidRPr="00AC5E63">
        <w:rPr>
          <w:rFonts w:cstheme="minorHAnsi"/>
          <w:sz w:val="20"/>
          <w:szCs w:val="20"/>
        </w:rPr>
        <w:t>WK-P</w:t>
      </w:r>
      <w:proofErr w:type="spellEnd"/>
      <w:r w:rsidRPr="00AC5E63">
        <w:rPr>
          <w:rFonts w:cstheme="minorHAnsi"/>
          <w:sz w:val="20"/>
          <w:szCs w:val="20"/>
        </w:rPr>
        <w:t xml:space="preserve">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t>
      </w:r>
      <w:proofErr w:type="spellStart"/>
      <w:r w:rsidRPr="00AC5E63">
        <w:rPr>
          <w:rFonts w:cstheme="minorHAnsi"/>
          <w:sz w:val="20"/>
          <w:szCs w:val="20"/>
        </w:rPr>
        <w:t>WK-P</w:t>
      </w:r>
      <w:proofErr w:type="spellEnd"/>
      <w:r w:rsidRPr="00AC5E63">
        <w:rPr>
          <w:rFonts w:cstheme="minorHAnsi"/>
          <w:sz w:val="20"/>
          <w:szCs w:val="20"/>
        </w:rPr>
        <w:t xml:space="preserve">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t>
      </w:r>
      <w:proofErr w:type="spellStart"/>
      <w:r w:rsidRPr="00AC5E63">
        <w:rPr>
          <w:rFonts w:cstheme="minorHAnsi"/>
          <w:sz w:val="20"/>
          <w:szCs w:val="20"/>
        </w:rPr>
        <w:t>www</w:t>
      </w:r>
      <w:proofErr w:type="spellEnd"/>
      <w:r w:rsidRPr="00AC5E63">
        <w:rPr>
          <w:rFonts w:cstheme="minorHAnsi"/>
          <w:sz w:val="20"/>
          <w:szCs w:val="20"/>
        </w:rPr>
        <w:t xml:space="preserve">,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Znaki i informacje o projekcie – jeśli struktura Twojego serwisu internetowego na to pozwala – możesz umieścić na głównej stronie lub istniejącej już </w:t>
      </w:r>
      <w:proofErr w:type="spellStart"/>
      <w:r w:rsidRPr="00AC5E63">
        <w:rPr>
          <w:rFonts w:cstheme="minorHAnsi"/>
          <w:sz w:val="20"/>
          <w:szCs w:val="20"/>
        </w:rPr>
        <w:t>podstronie</w:t>
      </w:r>
      <w:proofErr w:type="spellEnd"/>
      <w:r w:rsidRPr="00AC5E63">
        <w:rPr>
          <w:rFonts w:cstheme="minorHAnsi"/>
          <w:sz w:val="20"/>
          <w:szCs w:val="20"/>
        </w:rPr>
        <w:t>. Możesz też utworzyć odrębną zakładkę/</w:t>
      </w:r>
      <w:proofErr w:type="spellStart"/>
      <w:r w:rsidRPr="00AC5E63">
        <w:rPr>
          <w:rFonts w:cstheme="minorHAnsi"/>
          <w:sz w:val="20"/>
          <w:szCs w:val="20"/>
        </w:rPr>
        <w:t>podstronę</w:t>
      </w:r>
      <w:proofErr w:type="spellEnd"/>
      <w:r w:rsidRPr="00AC5E63">
        <w:rPr>
          <w:rFonts w:cstheme="minorHAnsi"/>
          <w:sz w:val="20"/>
          <w:szCs w:val="20"/>
        </w:rPr>
        <w:t xml:space="preserve"> przeznaczoną specjalnie dla realizowanego projektu lub projektów. Ważne jest, aby użytkownikom łatwo było tam trafić (np. na stronie głównej powinien znaleźć się odnośnik do zakładki/</w:t>
      </w:r>
      <w:proofErr w:type="spellStart"/>
      <w:r w:rsidRPr="00AC5E63">
        <w:rPr>
          <w:rFonts w:cstheme="minorHAnsi"/>
          <w:sz w:val="20"/>
          <w:szCs w:val="20"/>
        </w:rPr>
        <w:t>podstrony</w:t>
      </w:r>
      <w:proofErr w:type="spellEnd"/>
      <w:r w:rsidRPr="00AC5E63">
        <w:rPr>
          <w:rFonts w:cstheme="minorHAnsi"/>
          <w:sz w:val="20"/>
          <w:szCs w:val="20"/>
        </w:rPr>
        <w:t xml:space="preserve">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 xml:space="preserve">Przykładowe zestawienie znaków na stronach </w:t>
      </w:r>
      <w:proofErr w:type="spellStart"/>
      <w:r w:rsidRPr="00AC5E63">
        <w:rPr>
          <w:rFonts w:cstheme="minorHAnsi"/>
          <w:sz w:val="20"/>
          <w:szCs w:val="20"/>
        </w:rPr>
        <w:t>www</w:t>
      </w:r>
      <w:proofErr w:type="spellEnd"/>
      <w:r w:rsidRPr="00AC5E63">
        <w:rPr>
          <w:rFonts w:cstheme="minorHAnsi"/>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FD1EC7">
        <w:trPr>
          <w:trHeight w:val="342"/>
        </w:trPr>
        <w:tc>
          <w:tcPr>
            <w:tcW w:w="9072" w:type="dxa"/>
            <w:shd w:val="clear" w:color="auto" w:fill="365F91"/>
          </w:tcPr>
          <w:p w:rsidR="00AC5E63" w:rsidRPr="00AC5E63" w:rsidRDefault="00AC5E63" w:rsidP="00FD1EC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FD1EC7">
        <w:trPr>
          <w:jc w:val="center"/>
        </w:trPr>
        <w:tc>
          <w:tcPr>
            <w:tcW w:w="4077" w:type="dxa"/>
            <w:shd w:val="clear" w:color="auto" w:fill="auto"/>
            <w:vAlign w:val="center"/>
          </w:tcPr>
          <w:p w:rsidR="00AC5E63" w:rsidRPr="00AC5E63" w:rsidRDefault="00984B43"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7E05AF" w:rsidRPr="00984B43">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5pt;height:44.35pt">
                  <v:imagedata r:id="rId16" r:href="rId17"/>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984B43"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7E05AF" w:rsidRPr="00984B43">
              <w:rPr>
                <w:rFonts w:cstheme="minorHAnsi"/>
                <w:sz w:val="20"/>
              </w:rPr>
              <w:pict>
                <v:shape id="_x0000_i1026" type="#_x0000_t75" style="width:145.15pt;height:56.45pt">
                  <v:imagedata r:id="rId18" r:href="rId19"/>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FD1EC7">
        <w:trPr>
          <w:jc w:val="center"/>
        </w:trPr>
        <w:tc>
          <w:tcPr>
            <w:tcW w:w="4077" w:type="dxa"/>
            <w:shd w:val="clear" w:color="auto" w:fill="auto"/>
            <w:vAlign w:val="center"/>
          </w:tcPr>
          <w:p w:rsidR="00AC5E63" w:rsidRPr="00AC5E63" w:rsidRDefault="00984B43"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7E05AF" w:rsidRPr="00984B43">
              <w:rPr>
                <w:rFonts w:cstheme="minorHAnsi"/>
                <w:sz w:val="20"/>
              </w:rPr>
              <w:pict>
                <v:shape id="_x0000_i1027" type="#_x0000_t75" style="width:104.85pt;height:60.5pt">
                  <v:imagedata r:id="rId20" r:href="rId21"/>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984B43"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7E05AF" w:rsidRPr="00984B43">
              <w:rPr>
                <w:rFonts w:cstheme="minorHAnsi"/>
                <w:sz w:val="20"/>
              </w:rPr>
              <w:pict>
                <v:shape id="_x0000_i1028" type="#_x0000_t75" style="width:108.85pt;height:62.8pt">
                  <v:imagedata r:id="rId22" r:href="rId23"/>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 xml:space="preserve">W przypadku znaku Unii Europejskiej, jeśli nie masz innego wyboru niż użycie kolorowego tła, powinieneś </w:t>
      </w:r>
      <w:r w:rsidRPr="00AC5E63">
        <w:rPr>
          <w:rFonts w:cstheme="minorHAnsi"/>
          <w:sz w:val="20"/>
          <w:szCs w:val="20"/>
        </w:rPr>
        <w:lastRenderedPageBreak/>
        <w:t>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przypadku przedmiotów o bardzo małym polu zadruku np. </w:t>
      </w:r>
      <w:proofErr w:type="spellStart"/>
      <w:r w:rsidRPr="00AC5E63">
        <w:rPr>
          <w:rFonts w:cstheme="minorHAnsi"/>
          <w:sz w:val="20"/>
          <w:szCs w:val="20"/>
        </w:rPr>
        <w:t>pendrive</w:t>
      </w:r>
      <w:proofErr w:type="spellEnd"/>
      <w:r w:rsidRPr="00AC5E63">
        <w:rPr>
          <w:rFonts w:cstheme="minorHAnsi"/>
          <w:sz w:val="20"/>
          <w:szCs w:val="20"/>
        </w:rPr>
        <w:t>,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D0005F" w:rsidRDefault="00D0005F"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r>
        <w:t>HARMONOGRAM PŁATNOŚCI</w:t>
      </w:r>
    </w:p>
    <w:tbl>
      <w:tblPr>
        <w:tblStyle w:val="Tabela-Siatka"/>
        <w:tblW w:w="0" w:type="auto"/>
        <w:tblLook w:val="04A0"/>
      </w:tblPr>
      <w:tblGrid>
        <w:gridCol w:w="2518"/>
        <w:gridCol w:w="6692"/>
      </w:tblGrid>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FD1EC7">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tblPr>
      <w:tblGrid>
        <w:gridCol w:w="3085"/>
        <w:gridCol w:w="6125"/>
      </w:tblGrid>
      <w:tr w:rsidR="00AC5E63" w:rsidTr="00FD1EC7">
        <w:trPr>
          <w:trHeight w:val="1531"/>
        </w:trPr>
        <w:tc>
          <w:tcPr>
            <w:tcW w:w="3085" w:type="dxa"/>
            <w:shd w:val="clear" w:color="auto" w:fill="B8CCE4" w:themeFill="accent1" w:themeFillTint="66"/>
            <w:vAlign w:val="center"/>
          </w:tcPr>
          <w:p w:rsidR="00AC5E63" w:rsidRPr="0094519A" w:rsidRDefault="00AC5E63" w:rsidP="00FD1EC7">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FD1EC7"/>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FD1EC7">
          <w:headerReference w:type="even" r:id="rId38"/>
          <w:headerReference w:type="default" r:id="rId39"/>
          <w:footerReference w:type="even" r:id="rId40"/>
          <w:footerReference w:type="default" r:id="rId41"/>
          <w:headerReference w:type="first" r:id="rId42"/>
          <w:footerReference w:type="first" r:id="rId43"/>
          <w:pgSz w:w="11906" w:h="16838"/>
          <w:pgMar w:top="2127" w:right="1418" w:bottom="1418" w:left="1418" w:header="340" w:footer="709" w:gutter="0"/>
          <w:cols w:space="708"/>
          <w:docGrid w:linePitch="360"/>
        </w:sectPr>
      </w:pPr>
    </w:p>
    <w:tbl>
      <w:tblPr>
        <w:tblStyle w:val="Tabela-Siatka"/>
        <w:tblW w:w="5000" w:type="pct"/>
        <w:tblLayout w:type="fixed"/>
        <w:tblLook w:val="04A0"/>
      </w:tblPr>
      <w:tblGrid>
        <w:gridCol w:w="702"/>
        <w:gridCol w:w="1057"/>
        <w:gridCol w:w="1031"/>
        <w:gridCol w:w="936"/>
        <w:gridCol w:w="938"/>
        <w:gridCol w:w="1031"/>
        <w:gridCol w:w="1687"/>
        <w:gridCol w:w="936"/>
        <w:gridCol w:w="970"/>
      </w:tblGrid>
      <w:tr w:rsidR="00AC5E63" w:rsidRPr="00F30897" w:rsidTr="00FD1EC7">
        <w:trPr>
          <w:trHeight w:val="473"/>
        </w:trPr>
        <w:tc>
          <w:tcPr>
            <w:tcW w:w="37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FD1EC7">
        <w:trPr>
          <w:trHeight w:val="472"/>
        </w:trPr>
        <w:tc>
          <w:tcPr>
            <w:tcW w:w="37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261"/>
        </w:trPr>
        <w:tc>
          <w:tcPr>
            <w:tcW w:w="5000" w:type="pct"/>
            <w:gridSpan w:val="9"/>
            <w:shd w:val="clear" w:color="auto" w:fill="B8CCE4" w:themeFill="accent1" w:themeFillTint="66"/>
          </w:tcPr>
          <w:p w:rsidR="00AC5E63" w:rsidRDefault="00AC5E63" w:rsidP="00FD1EC7">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FD1EC7">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tblPr>
      <w:tblGrid>
        <w:gridCol w:w="421"/>
        <w:gridCol w:w="3969"/>
        <w:gridCol w:w="425"/>
        <w:gridCol w:w="3956"/>
        <w:gridCol w:w="418"/>
      </w:tblGrid>
      <w:tr w:rsidR="00AC5E63" w:rsidTr="00FD1EC7">
        <w:trPr>
          <w:trHeight w:hRule="exact" w:val="261"/>
        </w:trPr>
        <w:tc>
          <w:tcPr>
            <w:tcW w:w="421" w:type="dxa"/>
            <w:vMerge w:val="restart"/>
            <w:shd w:val="clear" w:color="auto" w:fill="B8CCE4" w:themeFill="accent1" w:themeFillTint="66"/>
          </w:tcPr>
          <w:p w:rsidR="00AC5E63" w:rsidRDefault="00AC5E63" w:rsidP="00FD1EC7">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val="restart"/>
            <w:shd w:val="clear" w:color="auto" w:fill="B8CCE4" w:themeFill="accent1" w:themeFillTint="66"/>
          </w:tcPr>
          <w:p w:rsidR="00AC5E63" w:rsidRDefault="00AC5E63" w:rsidP="00FD1EC7">
            <w:pPr>
              <w:rPr>
                <w:rFonts w:ascii="Bookman Old Style" w:hAnsi="Bookman Old Style"/>
              </w:rPr>
            </w:pPr>
          </w:p>
        </w:tc>
      </w:tr>
      <w:tr w:rsidR="00AC5E63" w:rsidTr="00FD1EC7">
        <w:trPr>
          <w:trHeight w:val="1531"/>
        </w:trPr>
        <w:tc>
          <w:tcPr>
            <w:tcW w:w="421" w:type="dxa"/>
            <w:vMerge/>
            <w:tcBorders>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Pr="000F04E9" w:rsidRDefault="00AC5E63" w:rsidP="00FD1EC7">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Default="00AC5E63" w:rsidP="00FD1EC7">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rsidR="00AC5E63" w:rsidRDefault="00AC5E63" w:rsidP="00FD1EC7">
            <w:pPr>
              <w:rPr>
                <w:rFonts w:ascii="Bookman Old Style" w:hAnsi="Bookman Old Style"/>
              </w:rPr>
            </w:pPr>
          </w:p>
        </w:tc>
      </w:tr>
      <w:tr w:rsidR="00AC5E63" w:rsidTr="00FD1EC7">
        <w:trPr>
          <w:trHeight w:hRule="exact" w:val="261"/>
        </w:trPr>
        <w:tc>
          <w:tcPr>
            <w:tcW w:w="421" w:type="dxa"/>
            <w:vMerge/>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shd w:val="clear" w:color="auto" w:fill="B8CCE4" w:themeFill="accent1" w:themeFillTint="66"/>
          </w:tcPr>
          <w:p w:rsidR="00AC5E63" w:rsidRDefault="00AC5E63" w:rsidP="00FD1EC7">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bookmarkStart w:id="7" w:name="_GoBack"/>
      <w:bookmarkEnd w:id="7"/>
      <w:r w:rsidRPr="00AC5E63">
        <w:rPr>
          <w:rFonts w:cstheme="minorHAnsi"/>
          <w:sz w:val="20"/>
          <w:szCs w:val="20"/>
        </w:rPr>
        <w:t>Załącznik nr 3 - Wzór upoważnienia do przetwarzania danych osobowych;</w:t>
      </w: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lastRenderedPageBreak/>
        <w:t>______________________________</w:t>
      </w:r>
    </w:p>
    <w:p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rsidR="00342FCF" w:rsidRPr="00856106" w:rsidRDefault="00342FCF" w:rsidP="00342FCF">
      <w:pPr>
        <w:spacing w:after="0" w:line="240" w:lineRule="auto"/>
        <w:rPr>
          <w:noProof/>
        </w:rPr>
      </w:pPr>
    </w:p>
    <w:p w:rsidR="00AC5E63" w:rsidRDefault="00AC5E63" w:rsidP="00AC5E63">
      <w:pPr>
        <w:spacing w:before="0" w:after="0" w:line="240" w:lineRule="auto"/>
        <w:rPr>
          <w:rFonts w:cstheme="minorHAnsi"/>
          <w:sz w:val="20"/>
          <w:szCs w:val="20"/>
        </w:rPr>
      </w:pPr>
    </w:p>
    <w:p w:rsidR="00342FCF" w:rsidRDefault="00342FCF" w:rsidP="00AC5E63">
      <w:pPr>
        <w:spacing w:before="0" w:after="0" w:line="240" w:lineRule="auto"/>
        <w:rPr>
          <w:rFonts w:cstheme="minorHAnsi"/>
          <w:sz w:val="20"/>
          <w:szCs w:val="20"/>
        </w:rPr>
      </w:pPr>
    </w:p>
    <w:p w:rsidR="00985803" w:rsidRDefault="00985803" w:rsidP="00AC5E63">
      <w:pPr>
        <w:spacing w:before="0" w:after="0" w:line="240" w:lineRule="auto"/>
        <w:rPr>
          <w:rFonts w:cstheme="minorHAnsi"/>
          <w:sz w:val="20"/>
          <w:szCs w:val="20"/>
        </w:rPr>
      </w:pPr>
    </w:p>
    <w:p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Pr="00985803" w:rsidRDefault="00AC5E63" w:rsidP="00985803">
      <w:pPr>
        <w:spacing w:before="0" w:after="0" w:line="240" w:lineRule="auto"/>
        <w:rPr>
          <w:rFonts w:cstheme="minorHAnsi"/>
          <w:sz w:val="20"/>
          <w:szCs w:val="20"/>
        </w:rPr>
      </w:pPr>
      <w:r w:rsidRPr="00AC5E63">
        <w:rPr>
          <w:rFonts w:cstheme="minorHAnsi"/>
          <w:sz w:val="20"/>
          <w:szCs w:val="20"/>
        </w:rPr>
        <w:t>Załącznik nr 5 - Źródła finansowania projektu;</w:t>
      </w: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FD1EC7">
        <w:trPr>
          <w:trHeight w:val="391"/>
        </w:trPr>
        <w:tc>
          <w:tcPr>
            <w:tcW w:w="675"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FD1EC7">
            <w:pPr>
              <w:rPr>
                <w:rFonts w:ascii="Bookman Old Style" w:hAnsi="Bookman Old Style"/>
                <w:sz w:val="16"/>
                <w:szCs w:val="16"/>
              </w:rPr>
            </w:pPr>
          </w:p>
        </w:tc>
      </w:tr>
    </w:tbl>
    <w:p w:rsidR="007D6F6F" w:rsidRDefault="007D6F6F" w:rsidP="007D6F6F"/>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FD1EC7">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rsidR="007D6F6F" w:rsidRPr="00B52588" w:rsidRDefault="007D6F6F" w:rsidP="00FD1EC7">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 xml:space="preserve">w sprawie ochrony osób fizycznych w związku z przetwarzaniem danych osobowych </w:t>
      </w:r>
      <w:r w:rsidRPr="00C15F68">
        <w:rPr>
          <w:rFonts w:cstheme="minorHAnsi"/>
          <w:sz w:val="20"/>
          <w:szCs w:val="20"/>
        </w:rPr>
        <w:b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lastRenderedPageBreak/>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w:t>
      </w:r>
      <w:proofErr w:type="spellStart"/>
      <w:r w:rsidRPr="00C15F68">
        <w:rPr>
          <w:rFonts w:cstheme="minorHAnsi"/>
          <w:sz w:val="20"/>
          <w:szCs w:val="20"/>
        </w:rPr>
        <w:t>r</w:t>
      </w:r>
      <w:proofErr w:type="spellEnd"/>
      <w:r w:rsidRPr="00C15F68">
        <w:rPr>
          <w:rFonts w:cstheme="minorHAnsi"/>
          <w:sz w:val="20"/>
          <w:szCs w:val="20"/>
        </w:rPr>
        <w:t>,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4"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lastRenderedPageBreak/>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394BFE">
        <w:trPr>
          <w:trHeight w:val="60"/>
          <w:jc w:val="center"/>
        </w:trPr>
        <w:tc>
          <w:tcPr>
            <w:tcW w:w="4142" w:type="dxa"/>
          </w:tcPr>
          <w:p w:rsidR="00394BFE" w:rsidRPr="00C15F68" w:rsidRDefault="00394BFE" w:rsidP="00985803">
            <w:pPr>
              <w:spacing w:after="60"/>
              <w:rPr>
                <w:rFonts w:cstheme="minorHAnsi"/>
                <w:noProof/>
                <w:sz w:val="20"/>
                <w:szCs w:val="20"/>
              </w:rPr>
            </w:pPr>
            <w:r w:rsidRPr="00C15F68">
              <w:rPr>
                <w:rFonts w:cstheme="minorHAnsi"/>
                <w:noProof/>
                <w:sz w:val="20"/>
                <w:szCs w:val="20"/>
              </w:rPr>
              <w:t>…..………………………………………</w:t>
            </w:r>
          </w:p>
        </w:tc>
        <w:tc>
          <w:tcPr>
            <w:tcW w:w="4930" w:type="dxa"/>
          </w:tcPr>
          <w:p w:rsidR="00394BFE" w:rsidRPr="00C15F68" w:rsidRDefault="00394BFE" w:rsidP="00FD1EC7">
            <w:pPr>
              <w:spacing w:after="60"/>
              <w:rPr>
                <w:rFonts w:cstheme="minorHAnsi"/>
                <w:noProof/>
                <w:sz w:val="20"/>
                <w:szCs w:val="20"/>
              </w:rPr>
            </w:pPr>
            <w:r w:rsidRPr="00C15F68">
              <w:rPr>
                <w:rFonts w:cstheme="minorHAnsi"/>
                <w:noProof/>
                <w:sz w:val="20"/>
                <w:szCs w:val="20"/>
              </w:rPr>
              <w:t>………………………………….……………………………………………</w:t>
            </w:r>
          </w:p>
        </w:tc>
      </w:tr>
      <w:tr w:rsidR="00394BFE" w:rsidRPr="00C15F68" w:rsidTr="00394BFE">
        <w:trPr>
          <w:jc w:val="center"/>
        </w:trPr>
        <w:tc>
          <w:tcPr>
            <w:tcW w:w="4142" w:type="dxa"/>
          </w:tcPr>
          <w:p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rsidR="00394BFE" w:rsidRPr="00394BFE" w:rsidRDefault="00394BFE" w:rsidP="00FD1EC7">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tblPr>
      <w:tblGrid>
        <w:gridCol w:w="896"/>
        <w:gridCol w:w="8258"/>
      </w:tblGrid>
      <w:tr w:rsidR="0090156D" w:rsidRPr="001E3DE8" w:rsidTr="00FD1EC7">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FD1EC7">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1E3DE8" w:rsidRDefault="0090156D" w:rsidP="00FD1EC7">
            <w:pPr>
              <w:spacing w:after="0" w:line="240" w:lineRule="auto"/>
              <w:rPr>
                <w:rFonts w:eastAsia="Times New Roman" w:cs="Arial"/>
                <w:b/>
                <w:bCs/>
                <w:sz w:val="20"/>
                <w:szCs w:val="20"/>
                <w:lang w:eastAsia="pl-PL"/>
              </w:rPr>
            </w:pPr>
          </w:p>
          <w:tbl>
            <w:tblPr>
              <w:tblW w:w="8860" w:type="dxa"/>
              <w:tblCellMar>
                <w:left w:w="70" w:type="dxa"/>
                <w:right w:w="70" w:type="dxa"/>
              </w:tblCellMar>
              <w:tblLook w:val="04A0"/>
            </w:tblPr>
            <w:tblGrid>
              <w:gridCol w:w="956"/>
              <w:gridCol w:w="7904"/>
            </w:tblGrid>
            <w:tr w:rsidR="0090156D" w:rsidRPr="001E3DE8" w:rsidTr="00FD1EC7">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FD1EC7">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Default="0090156D" w:rsidP="00FD1EC7">
                  <w:pPr>
                    <w:spacing w:after="0" w:line="240" w:lineRule="auto"/>
                    <w:rPr>
                      <w:rFonts w:eastAsia="Times New Roman" w:cs="Calibri"/>
                      <w:b/>
                      <w:bCs/>
                      <w:color w:val="000000"/>
                      <w:sz w:val="20"/>
                      <w:szCs w:val="20"/>
                      <w:lang w:eastAsia="pl-PL"/>
                    </w:rPr>
                  </w:pPr>
                </w:p>
                <w:p w:rsidR="0090156D" w:rsidRDefault="0090156D" w:rsidP="00FD1EC7">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 xml:space="preserve">Użytkownicy systemów informatycznych (poza CST) wspierających realizację RPO </w:t>
                  </w:r>
                  <w:proofErr w:type="spellStart"/>
                  <w:r>
                    <w:rPr>
                      <w:rFonts w:eastAsia="Times New Roman" w:cs="Calibri"/>
                      <w:b/>
                      <w:bCs/>
                      <w:color w:val="000000"/>
                      <w:sz w:val="20"/>
                      <w:szCs w:val="20"/>
                      <w:lang w:eastAsia="pl-PL"/>
                    </w:rPr>
                    <w:t>WK-P</w:t>
                  </w:r>
                  <w:proofErr w:type="spellEnd"/>
                  <w:r>
                    <w:rPr>
                      <w:rFonts w:eastAsia="Times New Roman" w:cs="Calibri"/>
                      <w:b/>
                      <w:bCs/>
                      <w:color w:val="000000"/>
                      <w:sz w:val="20"/>
                      <w:szCs w:val="20"/>
                      <w:lang w:eastAsia="pl-PL"/>
                    </w:rPr>
                    <w:t xml:space="preserve"> na lata 2014-2020 ze strony wnioskodawców/beneficjentów/partnerów/podmiotów realizujących projekt</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Login</w:t>
                        </w:r>
                      </w:p>
                    </w:tc>
                  </w:tr>
                </w:tbl>
                <w:p w:rsidR="0090156D" w:rsidRDefault="0090156D" w:rsidP="00FD1EC7">
                  <w:pPr>
                    <w:spacing w:after="0" w:line="240" w:lineRule="auto"/>
                    <w:rPr>
                      <w:rFonts w:eastAsia="Times New Roman" w:cs="Calibri"/>
                      <w:b/>
                      <w:bCs/>
                      <w:color w:val="000000"/>
                      <w:sz w:val="20"/>
                      <w:szCs w:val="20"/>
                      <w:lang w:eastAsia="pl-PL"/>
                    </w:rPr>
                  </w:pPr>
                </w:p>
                <w:p w:rsidR="0090156D" w:rsidRPr="001E3DE8" w:rsidRDefault="0090156D" w:rsidP="00FD1EC7">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lastRenderedPageBreak/>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FD1EC7">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lastRenderedPageBreak/>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FD1EC7">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Default="0090156D" w:rsidP="00FD1EC7">
            <w:pPr>
              <w:spacing w:after="0" w:line="240" w:lineRule="auto"/>
              <w:rPr>
                <w:rFonts w:eastAsia="Times New Roman" w:cs="Arial"/>
                <w:b/>
                <w:bCs/>
                <w:sz w:val="20"/>
                <w:szCs w:val="20"/>
                <w:lang w:eastAsia="pl-PL"/>
              </w:rPr>
            </w:pPr>
          </w:p>
          <w:p w:rsidR="0090156D" w:rsidRDefault="0090156D" w:rsidP="00FD1EC7">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lastRenderedPageBreak/>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rsidTr="00FD1EC7">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PESEL</w:t>
                  </w:r>
                </w:p>
              </w:tc>
            </w:tr>
            <w:tr w:rsidR="0090156D" w:rsidRPr="001E3DE8" w:rsidTr="00FD1EC7">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FD1EC7">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FD1EC7">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Wymiar czasu pracy</w:t>
                  </w:r>
                </w:p>
              </w:tc>
            </w:tr>
            <w:tr w:rsidR="0090156D" w:rsidRPr="001E3DE8" w:rsidTr="00FD1EC7">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Godziny czasu pracy</w:t>
                  </w:r>
                </w:p>
              </w:tc>
            </w:tr>
            <w:tr w:rsidR="0090156D" w:rsidRPr="001E3DE8" w:rsidTr="00FD1EC7">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Stanowsiko</w:t>
                  </w:r>
                </w:p>
              </w:tc>
            </w:tr>
            <w:tr w:rsidR="0090156D" w:rsidRPr="001E3DE8" w:rsidTr="00FD1EC7">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Data zaangażowania w projekcie</w:t>
                  </w:r>
                </w:p>
              </w:tc>
            </w:tr>
          </w:tbl>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tblPr>
            <w:tblGrid>
              <w:gridCol w:w="709"/>
              <w:gridCol w:w="8253"/>
            </w:tblGrid>
            <w:tr w:rsidR="0090156D" w:rsidRPr="00BB4F07" w:rsidTr="00FD1EC7">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FD1EC7">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FD1EC7">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tblPr>
            <w:tblGrid>
              <w:gridCol w:w="579"/>
              <w:gridCol w:w="8377"/>
            </w:tblGrid>
            <w:tr w:rsidR="0090156D" w:rsidRPr="001E3DE8" w:rsidTr="00FD1EC7">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 xml:space="preserve">Przynależność do grupy docelowej zgodnie ze Szczegółowym Opisem Osi Priorytetowych RPO </w:t>
                  </w:r>
                  <w:proofErr w:type="spellStart"/>
                  <w:r>
                    <w:rPr>
                      <w:rFonts w:eastAsia="Times New Roman" w:cs="Arial"/>
                      <w:sz w:val="20"/>
                      <w:szCs w:val="20"/>
                      <w:lang w:eastAsia="pl-PL"/>
                    </w:rPr>
                    <w:t>WK-P</w:t>
                  </w:r>
                  <w:proofErr w:type="spellEnd"/>
                  <w:r>
                    <w:rPr>
                      <w:rFonts w:eastAsia="Times New Roman" w:cs="Arial"/>
                      <w:sz w:val="20"/>
                      <w:szCs w:val="20"/>
                      <w:lang w:eastAsia="pl-PL"/>
                    </w:rPr>
                    <w:t xml:space="preserve"> 2014-2020/ kryteriami wyboru projektów zatwierdzonymi przez Komitet Monitorujący/zatwierdzonym do realizacji wnioskiem o dofinansowanie projektu</w:t>
                  </w:r>
                </w:p>
              </w:tc>
            </w:tr>
          </w:tbl>
          <w:p w:rsidR="0090156D" w:rsidRPr="008F2EFA" w:rsidRDefault="0090156D" w:rsidP="00FD1EC7">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lastRenderedPageBreak/>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rsidR="0090156D" w:rsidRDefault="0090156D" w:rsidP="00FD1EC7">
            <w:pPr>
              <w:spacing w:after="0" w:line="240" w:lineRule="auto"/>
              <w:rPr>
                <w:rFonts w:cs="Calibri"/>
                <w:b/>
                <w:sz w:val="20"/>
                <w:szCs w:val="20"/>
                <w:u w:val="single"/>
              </w:rPr>
            </w:pPr>
          </w:p>
          <w:p w:rsidR="0090156D" w:rsidRPr="003D04A9" w:rsidRDefault="0090156D" w:rsidP="00FD1EC7">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FD1EC7">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FD1EC7">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lastRenderedPageBreak/>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FD1EC7">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lastRenderedPageBreak/>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5"/>
      <w:footerReference w:type="default" r:id="rId46"/>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63C" w:rsidRDefault="00E9263C" w:rsidP="00441A29">
      <w:pPr>
        <w:spacing w:before="0" w:after="0" w:line="240" w:lineRule="auto"/>
      </w:pPr>
      <w:r>
        <w:separator/>
      </w:r>
    </w:p>
  </w:endnote>
  <w:endnote w:type="continuationSeparator" w:id="0">
    <w:p w:rsidR="00E9263C" w:rsidRDefault="00E9263C" w:rsidP="00441A29">
      <w:pPr>
        <w:spacing w:before="0" w:after="0" w:line="240" w:lineRule="auto"/>
      </w:pPr>
      <w:r>
        <w:continuationSeparator/>
      </w:r>
    </w:p>
  </w:endnote>
  <w:endnote w:type="continuationNotice" w:id="1">
    <w:p w:rsidR="00E9263C" w:rsidRDefault="00E9263C">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D0005F" w:rsidRDefault="00984B43">
        <w:pPr>
          <w:pStyle w:val="Stopka"/>
          <w:jc w:val="right"/>
        </w:pPr>
        <w:fldSimple w:instr="PAGE   \* MERGEFORMAT">
          <w:r w:rsidR="007E05AF">
            <w:rPr>
              <w:noProof/>
            </w:rPr>
            <w:t>1</w:t>
          </w:r>
        </w:fldSimple>
      </w:p>
    </w:sdtContent>
  </w:sdt>
  <w:p w:rsidR="00D0005F" w:rsidRDefault="00D000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568920"/>
      <w:docPartObj>
        <w:docPartGallery w:val="Page Numbers (Bottom of Page)"/>
        <w:docPartUnique/>
      </w:docPartObj>
    </w:sdtPr>
    <w:sdtContent>
      <w:p w:rsidR="00D0005F" w:rsidRDefault="00984B43">
        <w:pPr>
          <w:pStyle w:val="Stopka"/>
          <w:jc w:val="right"/>
        </w:pPr>
        <w:fldSimple w:instr="PAGE   \* MERGEFORMAT">
          <w:r w:rsidR="007E05AF">
            <w:rPr>
              <w:noProof/>
            </w:rPr>
            <w:t>52</w:t>
          </w:r>
        </w:fldSimple>
      </w:p>
    </w:sdtContent>
  </w:sdt>
  <w:p w:rsidR="00D0005F" w:rsidRDefault="00D000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63C" w:rsidRDefault="00E9263C" w:rsidP="00441A29">
      <w:pPr>
        <w:spacing w:before="0" w:after="0" w:line="240" w:lineRule="auto"/>
      </w:pPr>
      <w:r>
        <w:separator/>
      </w:r>
    </w:p>
  </w:footnote>
  <w:footnote w:type="continuationSeparator" w:id="0">
    <w:p w:rsidR="00E9263C" w:rsidRDefault="00E9263C" w:rsidP="00441A29">
      <w:pPr>
        <w:spacing w:before="0" w:after="0" w:line="240" w:lineRule="auto"/>
      </w:pPr>
      <w:r>
        <w:continuationSeparator/>
      </w:r>
    </w:p>
  </w:footnote>
  <w:footnote w:type="continuationNotice" w:id="1">
    <w:p w:rsidR="00E9263C" w:rsidRDefault="00E9263C">
      <w:pPr>
        <w:spacing w:before="0" w:after="0" w:line="240" w:lineRule="auto"/>
      </w:pPr>
    </w:p>
  </w:footnote>
  <w:footnote w:id="2">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D0005F" w:rsidRDefault="00D0005F">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D0005F" w:rsidRDefault="00D0005F"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D0005F" w:rsidRDefault="00D0005F"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D0005F" w:rsidRDefault="00D0005F" w:rsidP="00AC5E63">
      <w:pPr>
        <w:pStyle w:val="Tekstprzypisudolnego"/>
      </w:pPr>
    </w:p>
  </w:footnote>
  <w:footnote w:id="11">
    <w:p w:rsidR="00D0005F" w:rsidRDefault="00D0005F" w:rsidP="00AC5E63">
      <w:pPr>
        <w:pStyle w:val="Tekstprzypisudolnego"/>
      </w:pPr>
      <w:r>
        <w:rPr>
          <w:rStyle w:val="Odwoanieprzypisudolnego"/>
        </w:rPr>
        <w:footnoteRef/>
      </w:r>
      <w:r>
        <w:t xml:space="preserve"> Suma wypłacanych transz nie może przekroczyć wysokości powierzonego grantu</w:t>
      </w:r>
    </w:p>
  </w:footnote>
  <w:footnote w:id="12">
    <w:p w:rsidR="00D0005F" w:rsidRPr="00D30AC6" w:rsidRDefault="00D0005F"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D0005F" w:rsidRPr="00FA1597" w:rsidRDefault="00D0005F"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D0005F" w:rsidRPr="00A84BEB" w:rsidRDefault="00D0005F"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D0005F" w:rsidRPr="0057443F" w:rsidRDefault="00D0005F"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A6" w:rsidRDefault="00E9263C">
    <w:pPr>
      <w:pStyle w:val="Nagwek"/>
      <w:rPr>
        <w:ins w:id="5" w:author="Biuro 2" w:date="2018-08-29T10:59:00Z"/>
      </w:rPr>
    </w:pPr>
    <w:ins w:id="6" w:author="Biuro 2" w:date="2018-08-29T10:59:00Z">
      <w:r>
        <w:rPr>
          <w:noProof/>
          <w:lang w:eastAsia="pl-PL"/>
        </w:rPr>
        <w:drawing>
          <wp:inline distT="0" distB="0" distL="0" distR="0">
            <wp:extent cx="5759450" cy="788035"/>
            <wp:effectExtent l="19050" t="0" r="0" b="0"/>
            <wp:docPr id="2" name="Obraz 1"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p w:rsidR="00D0005F" w:rsidRDefault="00D0005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E9263C">
    <w:pPr>
      <w:pStyle w:val="Nagwek"/>
    </w:pPr>
    <w:ins w:id="8" w:author="Biuro 2" w:date="2018-08-29T11:00:00Z">
      <w:r>
        <w:rPr>
          <w:noProof/>
          <w:lang w:eastAsia="pl-PL"/>
        </w:rPr>
        <w:drawing>
          <wp:inline distT="0" distB="0" distL="0" distR="0">
            <wp:extent cx="5759450" cy="788035"/>
            <wp:effectExtent l="19050" t="0" r="0" b="0"/>
            <wp:docPr id="3" name="Obraz 2"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trackRevisions/>
  <w:defaultTabStop w:val="708"/>
  <w:hyphenationZone w:val="425"/>
  <w:characterSpacingControl w:val="doNotCompress"/>
  <w:hdrShapeDefaults>
    <o:shapedefaults v:ext="edit" spidmax="31746"/>
  </w:hdrShapeDefaults>
  <w:footnotePr>
    <w:footnote w:id="-1"/>
    <w:footnote w:id="0"/>
    <w:footnote w:id="1"/>
  </w:footnotePr>
  <w:endnotePr>
    <w:endnote w:id="-1"/>
    <w:endnote w:id="0"/>
    <w:endnote w:id="1"/>
  </w:endnotePr>
  <w:compat/>
  <w:rsids>
    <w:rsidRoot w:val="00441A29"/>
    <w:rsid w:val="000003A3"/>
    <w:rsid w:val="000006D6"/>
    <w:rsid w:val="00006700"/>
    <w:rsid w:val="000341EC"/>
    <w:rsid w:val="0004634C"/>
    <w:rsid w:val="0007284B"/>
    <w:rsid w:val="00073507"/>
    <w:rsid w:val="00090FB4"/>
    <w:rsid w:val="0009192A"/>
    <w:rsid w:val="000A3097"/>
    <w:rsid w:val="000B6A8B"/>
    <w:rsid w:val="000D7E24"/>
    <w:rsid w:val="000E33DA"/>
    <w:rsid w:val="00112BDC"/>
    <w:rsid w:val="00126045"/>
    <w:rsid w:val="0013434F"/>
    <w:rsid w:val="001403C2"/>
    <w:rsid w:val="00157710"/>
    <w:rsid w:val="0018236C"/>
    <w:rsid w:val="0018454B"/>
    <w:rsid w:val="001A26C0"/>
    <w:rsid w:val="001C3173"/>
    <w:rsid w:val="001D12A3"/>
    <w:rsid w:val="001E4610"/>
    <w:rsid w:val="002018A1"/>
    <w:rsid w:val="002208EA"/>
    <w:rsid w:val="00220B7C"/>
    <w:rsid w:val="0024622B"/>
    <w:rsid w:val="002505EF"/>
    <w:rsid w:val="002558E1"/>
    <w:rsid w:val="0027285A"/>
    <w:rsid w:val="002808A9"/>
    <w:rsid w:val="00295861"/>
    <w:rsid w:val="00297E11"/>
    <w:rsid w:val="002A0513"/>
    <w:rsid w:val="002B3341"/>
    <w:rsid w:val="002B6D92"/>
    <w:rsid w:val="002E4FBB"/>
    <w:rsid w:val="002F61E3"/>
    <w:rsid w:val="00305610"/>
    <w:rsid w:val="00320137"/>
    <w:rsid w:val="00330E8A"/>
    <w:rsid w:val="00341321"/>
    <w:rsid w:val="00342FCF"/>
    <w:rsid w:val="00354152"/>
    <w:rsid w:val="003770B5"/>
    <w:rsid w:val="00394BFE"/>
    <w:rsid w:val="003B09A1"/>
    <w:rsid w:val="003C1A9E"/>
    <w:rsid w:val="003C506D"/>
    <w:rsid w:val="003C7148"/>
    <w:rsid w:val="003D5CE0"/>
    <w:rsid w:val="00401351"/>
    <w:rsid w:val="004136D6"/>
    <w:rsid w:val="00425989"/>
    <w:rsid w:val="00441A29"/>
    <w:rsid w:val="004440A6"/>
    <w:rsid w:val="004640C2"/>
    <w:rsid w:val="00475E9D"/>
    <w:rsid w:val="00494FB9"/>
    <w:rsid w:val="004A2D55"/>
    <w:rsid w:val="004B3B4E"/>
    <w:rsid w:val="004E4D5D"/>
    <w:rsid w:val="005019F1"/>
    <w:rsid w:val="005077AF"/>
    <w:rsid w:val="0052091C"/>
    <w:rsid w:val="00544EB2"/>
    <w:rsid w:val="0056019E"/>
    <w:rsid w:val="005768D6"/>
    <w:rsid w:val="00581779"/>
    <w:rsid w:val="005E18B0"/>
    <w:rsid w:val="005E2F4F"/>
    <w:rsid w:val="00621827"/>
    <w:rsid w:val="006423E0"/>
    <w:rsid w:val="00642932"/>
    <w:rsid w:val="00665C3E"/>
    <w:rsid w:val="00672CEF"/>
    <w:rsid w:val="00691F69"/>
    <w:rsid w:val="006B10C8"/>
    <w:rsid w:val="006E6F0A"/>
    <w:rsid w:val="006F290C"/>
    <w:rsid w:val="0072192F"/>
    <w:rsid w:val="007229C9"/>
    <w:rsid w:val="00724839"/>
    <w:rsid w:val="00725C2C"/>
    <w:rsid w:val="00725FAF"/>
    <w:rsid w:val="007648AA"/>
    <w:rsid w:val="00772436"/>
    <w:rsid w:val="00777EE6"/>
    <w:rsid w:val="00790FDC"/>
    <w:rsid w:val="007A1D34"/>
    <w:rsid w:val="007B4066"/>
    <w:rsid w:val="007C191A"/>
    <w:rsid w:val="007D6F6F"/>
    <w:rsid w:val="007E05AF"/>
    <w:rsid w:val="007F2048"/>
    <w:rsid w:val="00812878"/>
    <w:rsid w:val="00872F4C"/>
    <w:rsid w:val="008941D2"/>
    <w:rsid w:val="008974A5"/>
    <w:rsid w:val="008B4735"/>
    <w:rsid w:val="008C4065"/>
    <w:rsid w:val="0090156D"/>
    <w:rsid w:val="00911FFC"/>
    <w:rsid w:val="00926E6E"/>
    <w:rsid w:val="00935957"/>
    <w:rsid w:val="0095690F"/>
    <w:rsid w:val="009742C9"/>
    <w:rsid w:val="00984B43"/>
    <w:rsid w:val="00985803"/>
    <w:rsid w:val="009A1A4B"/>
    <w:rsid w:val="009B19B8"/>
    <w:rsid w:val="009D2891"/>
    <w:rsid w:val="00A12995"/>
    <w:rsid w:val="00A52AD2"/>
    <w:rsid w:val="00A57302"/>
    <w:rsid w:val="00A85331"/>
    <w:rsid w:val="00AB0D4C"/>
    <w:rsid w:val="00AC4B0B"/>
    <w:rsid w:val="00AC5E63"/>
    <w:rsid w:val="00AD69EF"/>
    <w:rsid w:val="00AD6CD0"/>
    <w:rsid w:val="00AE7F9F"/>
    <w:rsid w:val="00B20985"/>
    <w:rsid w:val="00B550BF"/>
    <w:rsid w:val="00B70581"/>
    <w:rsid w:val="00B77BF7"/>
    <w:rsid w:val="00B92218"/>
    <w:rsid w:val="00BE0821"/>
    <w:rsid w:val="00BE0A08"/>
    <w:rsid w:val="00BF4368"/>
    <w:rsid w:val="00C119D6"/>
    <w:rsid w:val="00C15F68"/>
    <w:rsid w:val="00C17243"/>
    <w:rsid w:val="00C41E07"/>
    <w:rsid w:val="00C55E81"/>
    <w:rsid w:val="00C8264F"/>
    <w:rsid w:val="00C933B6"/>
    <w:rsid w:val="00CA1D56"/>
    <w:rsid w:val="00CA3FAE"/>
    <w:rsid w:val="00CD62AB"/>
    <w:rsid w:val="00D0005F"/>
    <w:rsid w:val="00D15DBC"/>
    <w:rsid w:val="00D21E32"/>
    <w:rsid w:val="00D21E4F"/>
    <w:rsid w:val="00D22932"/>
    <w:rsid w:val="00D66F42"/>
    <w:rsid w:val="00D808BA"/>
    <w:rsid w:val="00D818A4"/>
    <w:rsid w:val="00D92325"/>
    <w:rsid w:val="00DB1663"/>
    <w:rsid w:val="00DF1DA3"/>
    <w:rsid w:val="00E348B6"/>
    <w:rsid w:val="00E47983"/>
    <w:rsid w:val="00E91363"/>
    <w:rsid w:val="00E92531"/>
    <w:rsid w:val="00E9263C"/>
    <w:rsid w:val="00EB4665"/>
    <w:rsid w:val="00EC63E8"/>
    <w:rsid w:val="00EC6B8C"/>
    <w:rsid w:val="00ED0065"/>
    <w:rsid w:val="00ED4EB9"/>
    <w:rsid w:val="00EE69DA"/>
    <w:rsid w:val="00F04D96"/>
    <w:rsid w:val="00F34A66"/>
    <w:rsid w:val="00F40722"/>
    <w:rsid w:val="00F42DD8"/>
    <w:rsid w:val="00F46BE7"/>
    <w:rsid w:val="00F90322"/>
    <w:rsid w:val="00FA36DB"/>
    <w:rsid w:val="00FA440E"/>
    <w:rsid w:val="00FC0B74"/>
    <w:rsid w:val="00FD1EC7"/>
    <w:rsid w:val="00FF24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hyperlink" Target="mailto:iod@miir.gov.pl" TargetMode="External"/><Relationship Id="rId4" Type="http://schemas.openxmlformats.org/officeDocument/2006/relationships/settings" Target="settings.xml"/><Relationship Id="rId9" Type="http://schemas.openxmlformats.org/officeDocument/2006/relationships/hyperlink" Target="http://www.czarnoziemnasoli.p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oter" Target="footer3.xml"/><Relationship Id="rId48" Type="http://schemas.openxmlformats.org/officeDocument/2006/relationships/glossaryDocument" Target="glossary/document.xml"/><Relationship Id="rId8" Type="http://schemas.openxmlformats.org/officeDocument/2006/relationships/hyperlink" Target="file:///C:\RPO%20WK-P\RLKS\PODR&#280;CZNIK%20DLA%20LGD\www.rpo.kujawsko-pomorskie.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0022B"/>
    <w:rsid w:val="00210405"/>
    <w:rsid w:val="002663B9"/>
    <w:rsid w:val="00356A22"/>
    <w:rsid w:val="00395D02"/>
    <w:rsid w:val="00410CD4"/>
    <w:rsid w:val="00595288"/>
    <w:rsid w:val="00641B08"/>
    <w:rsid w:val="006D7738"/>
    <w:rsid w:val="007527ED"/>
    <w:rsid w:val="00B0022B"/>
    <w:rsid w:val="00B561BA"/>
    <w:rsid w:val="00B74452"/>
    <w:rsid w:val="00D84191"/>
    <w:rsid w:val="00DC13A3"/>
    <w:rsid w:val="00FE0A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3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3EFA8B67E30B439081DBE606153C0D56">
    <w:name w:val="3EFA8B67E30B439081DBE606153C0D56"/>
    <w:rsid w:val="00B561BA"/>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E5929-A777-4588-86DF-F7AF2CE7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18719</Words>
  <Characters>112317</Characters>
  <Application>Microsoft Office Word</Application>
  <DocSecurity>0</DocSecurity>
  <Lines>935</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Kołoszko</dc:creator>
  <cp:lastModifiedBy>Biuro 4</cp:lastModifiedBy>
  <cp:revision>4</cp:revision>
  <cp:lastPrinted>2018-06-14T07:57:00Z</cp:lastPrinted>
  <dcterms:created xsi:type="dcterms:W3CDTF">2019-06-28T11:47:00Z</dcterms:created>
  <dcterms:modified xsi:type="dcterms:W3CDTF">2019-06-28T13:21:00Z</dcterms:modified>
</cp:coreProperties>
</file>